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people.xml" ContentType="application/vnd.openxmlformats-officedocument.wordprocessingml.peop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0F4E3C3" w14:textId="77777777" w:rsidR="00FC308C" w:rsidRPr="006B3B60" w:rsidRDefault="00FC308C" w:rsidP="00FC308C">
      <w:pPr>
        <w:rPr>
          <w:rFonts w:ascii="Century Gothic" w:hAnsi="Century Gothic"/>
          <w:b/>
          <w:noProof/>
          <w:sz w:val="22"/>
          <w:szCs w:val="22"/>
        </w:rPr>
      </w:pPr>
      <w:bookmarkStart w:id="0" w:name="OLE_LINK5"/>
      <w:bookmarkStart w:id="1" w:name="OLE_LINK6"/>
      <w:r w:rsidRPr="006B3B60">
        <w:rPr>
          <w:rFonts w:ascii="Century Gothic" w:hAnsi="Century Gothic"/>
          <w:sz w:val="22"/>
          <w:szCs w:val="22"/>
        </w:rPr>
        <w:t>Teacher ID:  ________ Coach ID: ________ Goal number: ________ Date written: ________</w:t>
      </w:r>
      <w:r w:rsidRPr="006B3B60">
        <w:rPr>
          <w:rFonts w:ascii="Century Gothic" w:hAnsi="Century Gothic"/>
          <w:sz w:val="22"/>
          <w:szCs w:val="22"/>
        </w:rPr>
        <w:tab/>
        <w:t>Date moved to maintenance: ______</w:t>
      </w:r>
      <w:r>
        <w:rPr>
          <w:rFonts w:ascii="Century Gothic" w:hAnsi="Century Gothic"/>
          <w:sz w:val="22"/>
          <w:szCs w:val="22"/>
        </w:rPr>
        <w:t>_</w:t>
      </w:r>
    </w:p>
    <w:tbl>
      <w:tblPr>
        <w:tblpPr w:leftFromText="180" w:rightFromText="180" w:vertAnchor="text" w:horzAnchor="margin" w:tblpY="422"/>
        <w:tblW w:w="1387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99"/>
        <w:gridCol w:w="9818"/>
        <w:gridCol w:w="2372"/>
        <w:gridCol w:w="1185"/>
      </w:tblGrid>
      <w:tr w:rsidR="00484400" w:rsidRPr="00FC308C" w14:paraId="21615FAE" w14:textId="77777777" w:rsidTr="7317D239">
        <w:trPr>
          <w:trHeight w:val="121"/>
        </w:trPr>
        <w:tc>
          <w:tcPr>
            <w:tcW w:w="13874" w:type="dxa"/>
            <w:gridSpan w:val="4"/>
            <w:shd w:val="clear" w:color="auto" w:fill="D9D9D9" w:themeFill="background1" w:themeFillShade="D9"/>
            <w:vAlign w:val="center"/>
          </w:tcPr>
          <w:p w14:paraId="3D37D133" w14:textId="37A2373B" w:rsidR="00484400" w:rsidRPr="00FC308C" w:rsidRDefault="00484400" w:rsidP="00FC308C">
            <w:pPr>
              <w:jc w:val="center"/>
              <w:rPr>
                <w:rFonts w:ascii="Century Gothic" w:hAnsi="Century Gothic"/>
                <w:b/>
                <w:bCs/>
                <w:sz w:val="22"/>
                <w:szCs w:val="22"/>
              </w:rPr>
            </w:pPr>
            <w:bookmarkStart w:id="2" w:name="_GoBack" w:colFirst="0" w:colLast="1"/>
            <w:bookmarkEnd w:id="0"/>
            <w:bookmarkEnd w:id="1"/>
            <w:r w:rsidRPr="00FC308C">
              <w:rPr>
                <w:rFonts w:ascii="Century Gothic" w:hAnsi="Century Gothic"/>
                <w:b/>
                <w:bCs/>
                <w:sz w:val="22"/>
                <w:szCs w:val="22"/>
              </w:rPr>
              <w:t>Go</w:t>
            </w:r>
            <w:r w:rsidR="00D66E89" w:rsidRPr="00FC308C">
              <w:rPr>
                <w:rFonts w:ascii="Century Gothic" w:hAnsi="Century Gothic"/>
                <w:b/>
                <w:bCs/>
                <w:sz w:val="22"/>
                <w:szCs w:val="22"/>
              </w:rPr>
              <w:t>al</w:t>
            </w:r>
          </w:p>
        </w:tc>
      </w:tr>
      <w:tr w:rsidR="00E25BAA" w:rsidRPr="00FC308C" w14:paraId="35CFB8BC" w14:textId="77777777" w:rsidTr="00FC308C">
        <w:trPr>
          <w:trHeight w:val="1067"/>
        </w:trPr>
        <w:tc>
          <w:tcPr>
            <w:tcW w:w="10525" w:type="dxa"/>
            <w:gridSpan w:val="2"/>
            <w:shd w:val="clear" w:color="auto" w:fill="auto"/>
            <w:vAlign w:val="center"/>
          </w:tcPr>
          <w:p w14:paraId="2532D970" w14:textId="2DBA6F56" w:rsidR="00D36A6D" w:rsidRPr="00FC308C" w:rsidRDefault="74A73643" w:rsidP="7317D239">
            <w:pPr>
              <w:rPr>
                <w:rFonts w:ascii="Century Gothic" w:hAnsi="Century Gothic"/>
                <w:sz w:val="22"/>
                <w:szCs w:val="22"/>
              </w:rPr>
            </w:pPr>
            <w:r w:rsidRPr="00E25BAA">
              <w:rPr>
                <w:rFonts w:ascii="Century Gothic" w:hAnsi="Century Gothic"/>
                <w:sz w:val="22"/>
                <w:szCs w:val="22"/>
              </w:rPr>
              <w:t xml:space="preserve">I will </w:t>
            </w:r>
            <w:r w:rsidR="00F5271C" w:rsidRPr="00E25BAA">
              <w:rPr>
                <w:rFonts w:ascii="Century Gothic" w:hAnsi="Century Gothic"/>
                <w:sz w:val="22"/>
                <w:szCs w:val="22"/>
              </w:rPr>
              <w:t xml:space="preserve">focus on </w:t>
            </w:r>
            <w:r w:rsidRPr="00E25BAA">
              <w:rPr>
                <w:rFonts w:ascii="Century Gothic" w:hAnsi="Century Gothic"/>
                <w:sz w:val="22"/>
                <w:szCs w:val="22"/>
              </w:rPr>
              <w:t xml:space="preserve">caring </w:t>
            </w:r>
            <w:r w:rsidR="00F5271C" w:rsidRPr="00E25BAA">
              <w:rPr>
                <w:rFonts w:ascii="Century Gothic" w:hAnsi="Century Gothic"/>
                <w:sz w:val="22"/>
                <w:szCs w:val="22"/>
              </w:rPr>
              <w:t xml:space="preserve">for myself by </w:t>
            </w:r>
            <w:r w:rsidR="00770504" w:rsidRPr="00E25BAA">
              <w:rPr>
                <w:rFonts w:ascii="Century Gothic" w:hAnsi="Century Gothic"/>
                <w:sz w:val="22"/>
                <w:szCs w:val="22"/>
              </w:rPr>
              <w:t xml:space="preserve">implementing a self-care routine on a </w:t>
            </w:r>
            <w:r w:rsidR="00E25BAA">
              <w:rPr>
                <w:rFonts w:ascii="Century Gothic" w:hAnsi="Century Gothic"/>
                <w:sz w:val="22"/>
                <w:szCs w:val="22"/>
              </w:rPr>
              <w:t xml:space="preserve">weekly </w:t>
            </w:r>
            <w:r w:rsidR="00770504" w:rsidRPr="00E25BAA">
              <w:rPr>
                <w:rFonts w:ascii="Century Gothic" w:hAnsi="Century Gothic"/>
                <w:sz w:val="22"/>
                <w:szCs w:val="22"/>
              </w:rPr>
              <w:t>bas</w:t>
            </w:r>
            <w:r w:rsidR="00E25BAA">
              <w:rPr>
                <w:rFonts w:ascii="Century Gothic" w:hAnsi="Century Gothic"/>
                <w:sz w:val="22"/>
                <w:szCs w:val="22"/>
              </w:rPr>
              <w:t xml:space="preserve">is </w:t>
            </w:r>
            <w:r w:rsidR="00920F49">
              <w:rPr>
                <w:rFonts w:ascii="Century Gothic" w:hAnsi="Century Gothic"/>
                <w:sz w:val="22"/>
                <w:szCs w:val="22"/>
              </w:rPr>
              <w:t xml:space="preserve">and </w:t>
            </w:r>
            <w:r w:rsidR="00E25BAA">
              <w:rPr>
                <w:rFonts w:ascii="Century Gothic" w:hAnsi="Century Gothic"/>
                <w:sz w:val="22"/>
                <w:szCs w:val="22"/>
              </w:rPr>
              <w:t>us</w:t>
            </w:r>
            <w:r w:rsidR="00920F49">
              <w:rPr>
                <w:rFonts w:ascii="Century Gothic" w:hAnsi="Century Gothic"/>
                <w:sz w:val="22"/>
                <w:szCs w:val="22"/>
              </w:rPr>
              <w:t xml:space="preserve">e </w:t>
            </w:r>
            <w:r w:rsidR="00E25BAA" w:rsidRPr="00E25BAA">
              <w:rPr>
                <w:rFonts w:ascii="Century Gothic" w:hAnsi="Century Gothic"/>
                <w:sz w:val="22"/>
                <w:szCs w:val="22"/>
              </w:rPr>
              <w:t>positive</w:t>
            </w:r>
            <w:r w:rsidRPr="00E25BAA">
              <w:rPr>
                <w:rFonts w:ascii="Century Gothic" w:hAnsi="Century Gothic"/>
                <w:sz w:val="22"/>
                <w:szCs w:val="22"/>
              </w:rPr>
              <w:t xml:space="preserve"> descriptive </w:t>
            </w:r>
            <w:r w:rsidR="00770504" w:rsidRPr="00E25BAA">
              <w:rPr>
                <w:rFonts w:ascii="Century Gothic" w:hAnsi="Century Gothic"/>
                <w:sz w:val="22"/>
                <w:szCs w:val="22"/>
              </w:rPr>
              <w:t>affirmation</w:t>
            </w:r>
            <w:r w:rsidR="00E25BAA">
              <w:rPr>
                <w:rFonts w:ascii="Century Gothic" w:hAnsi="Century Gothic"/>
                <w:sz w:val="22"/>
                <w:szCs w:val="22"/>
              </w:rPr>
              <w:t>s</w:t>
            </w:r>
            <w:r w:rsidR="00770504" w:rsidRPr="00E25BAA">
              <w:rPr>
                <w:rFonts w:ascii="Century Gothic" w:hAnsi="Century Gothic"/>
                <w:sz w:val="22"/>
                <w:szCs w:val="22"/>
              </w:rPr>
              <w:t xml:space="preserve"> a</w:t>
            </w:r>
            <w:r w:rsidR="00E25BAA">
              <w:rPr>
                <w:rFonts w:ascii="Century Gothic" w:hAnsi="Century Gothic"/>
                <w:sz w:val="22"/>
                <w:szCs w:val="22"/>
              </w:rPr>
              <w:t>nd calming techniques</w:t>
            </w:r>
            <w:r w:rsidR="00920F49">
              <w:rPr>
                <w:rFonts w:ascii="Century Gothic" w:hAnsi="Century Gothic"/>
                <w:sz w:val="22"/>
                <w:szCs w:val="22"/>
              </w:rPr>
              <w:t xml:space="preserve"> to help me with feeling positive about taking care of myself.</w:t>
            </w:r>
          </w:p>
        </w:tc>
        <w:tc>
          <w:tcPr>
            <w:tcW w:w="3349" w:type="dxa"/>
            <w:gridSpan w:val="2"/>
            <w:shd w:val="clear" w:color="auto" w:fill="auto"/>
          </w:tcPr>
          <w:p w14:paraId="5306810B" w14:textId="53CFBC2B" w:rsidR="008F2DFA" w:rsidRDefault="00D36A6D" w:rsidP="7317D239">
            <w:pPr>
              <w:rPr>
                <w:rFonts w:ascii="Century Gothic" w:hAnsi="Century Gothic"/>
                <w:i/>
                <w:iCs/>
                <w:sz w:val="22"/>
                <w:szCs w:val="22"/>
              </w:rPr>
            </w:pPr>
            <w:r w:rsidRPr="00FC308C">
              <w:rPr>
                <w:rFonts w:ascii="Century Gothic" w:hAnsi="Century Gothic"/>
                <w:i/>
                <w:iCs/>
                <w:sz w:val="22"/>
                <w:szCs w:val="22"/>
              </w:rPr>
              <w:t xml:space="preserve">Expected </w:t>
            </w:r>
            <w:r w:rsidR="505452E8" w:rsidRPr="00FC308C">
              <w:rPr>
                <w:rFonts w:ascii="Century Gothic" w:hAnsi="Century Gothic"/>
                <w:i/>
                <w:iCs/>
                <w:sz w:val="22"/>
                <w:szCs w:val="22"/>
              </w:rPr>
              <w:t>t</w:t>
            </w:r>
            <w:r w:rsidR="00806668">
              <w:rPr>
                <w:rFonts w:ascii="Century Gothic" w:hAnsi="Century Gothic"/>
                <w:i/>
                <w:iCs/>
                <w:sz w:val="22"/>
                <w:szCs w:val="22"/>
              </w:rPr>
              <w:t xml:space="preserve">eacher </w:t>
            </w:r>
            <w:r w:rsidRPr="00FC308C">
              <w:rPr>
                <w:rFonts w:ascii="Century Gothic" w:hAnsi="Century Gothic"/>
                <w:i/>
                <w:iCs/>
                <w:sz w:val="22"/>
                <w:szCs w:val="22"/>
              </w:rPr>
              <w:t>outcomes:</w:t>
            </w:r>
          </w:p>
          <w:p w14:paraId="6372A1CC" w14:textId="663349C3" w:rsidR="00E25BAA" w:rsidRDefault="00E25BAA" w:rsidP="7317D239">
            <w:pPr>
              <w:rPr>
                <w:rFonts w:ascii="Century Gothic" w:hAnsi="Century Gothic"/>
                <w:i/>
                <w:iCs/>
                <w:sz w:val="22"/>
                <w:szCs w:val="22"/>
              </w:rPr>
            </w:pPr>
            <w:r>
              <w:rPr>
                <w:rFonts w:ascii="Century Gothic" w:hAnsi="Century Gothic"/>
                <w:i/>
                <w:iCs/>
                <w:sz w:val="22"/>
                <w:szCs w:val="22"/>
              </w:rPr>
              <w:t>Take a break and ask for help when needed.</w:t>
            </w:r>
          </w:p>
          <w:p w14:paraId="401C3169" w14:textId="6F3EA2A2" w:rsidR="00E25BAA" w:rsidRPr="00FC308C" w:rsidRDefault="00E25BAA" w:rsidP="7317D239">
            <w:pPr>
              <w:rPr>
                <w:rFonts w:ascii="Century Gothic" w:hAnsi="Century Gothic"/>
                <w:i/>
                <w:iCs/>
                <w:sz w:val="22"/>
                <w:szCs w:val="22"/>
              </w:rPr>
            </w:pPr>
            <w:r>
              <w:rPr>
                <w:rFonts w:ascii="Century Gothic" w:hAnsi="Century Gothic"/>
                <w:i/>
                <w:iCs/>
                <w:sz w:val="22"/>
                <w:szCs w:val="22"/>
              </w:rPr>
              <w:t>Say no when you are not able to help a colleague</w:t>
            </w:r>
          </w:p>
          <w:p w14:paraId="2FA05AFF" w14:textId="580F0382" w:rsidR="00C83C3A" w:rsidRPr="00FC308C" w:rsidRDefault="00C83C3A" w:rsidP="00401C88">
            <w:pPr>
              <w:rPr>
                <w:rFonts w:ascii="Century Gothic" w:hAnsi="Century Gothic"/>
                <w:sz w:val="22"/>
                <w:szCs w:val="22"/>
              </w:rPr>
            </w:pPr>
          </w:p>
        </w:tc>
      </w:tr>
      <w:tr w:rsidR="00920F49" w:rsidRPr="00FC308C" w14:paraId="44C6AC47" w14:textId="77777777" w:rsidTr="7317D239">
        <w:trPr>
          <w:trHeight w:val="121"/>
        </w:trPr>
        <w:tc>
          <w:tcPr>
            <w:tcW w:w="10525" w:type="dxa"/>
            <w:gridSpan w:val="2"/>
            <w:shd w:val="clear" w:color="auto" w:fill="D9D9D9" w:themeFill="background1" w:themeFillShade="D9"/>
            <w:vAlign w:val="center"/>
          </w:tcPr>
          <w:p w14:paraId="7CEEE4CD" w14:textId="39AC3AC7" w:rsidR="00484400" w:rsidRPr="00FC308C" w:rsidRDefault="00484400" w:rsidP="00F862A1">
            <w:pPr>
              <w:jc w:val="center"/>
              <w:rPr>
                <w:rFonts w:ascii="Century Gothic" w:hAnsi="Century Gothic"/>
                <w:b/>
                <w:bCs/>
                <w:sz w:val="22"/>
                <w:szCs w:val="22"/>
              </w:rPr>
            </w:pPr>
            <w:r w:rsidRPr="00FC308C">
              <w:rPr>
                <w:rFonts w:ascii="Century Gothic" w:hAnsi="Century Gothic"/>
                <w:b/>
                <w:bCs/>
                <w:sz w:val="22"/>
                <w:szCs w:val="22"/>
              </w:rPr>
              <w:t>Action Steps</w:t>
            </w:r>
          </w:p>
        </w:tc>
        <w:tc>
          <w:tcPr>
            <w:tcW w:w="2161" w:type="dxa"/>
            <w:shd w:val="clear" w:color="auto" w:fill="D9D9D9" w:themeFill="background1" w:themeFillShade="D9"/>
            <w:vAlign w:val="center"/>
          </w:tcPr>
          <w:p w14:paraId="73CC8AE0" w14:textId="423F5620" w:rsidR="00484400" w:rsidRPr="00FC308C" w:rsidRDefault="00484400" w:rsidP="00F862A1">
            <w:pPr>
              <w:jc w:val="center"/>
              <w:rPr>
                <w:rFonts w:ascii="Century Gothic" w:hAnsi="Century Gothic"/>
                <w:b/>
                <w:bCs/>
                <w:sz w:val="22"/>
                <w:szCs w:val="22"/>
              </w:rPr>
            </w:pPr>
            <w:r w:rsidRPr="00FC308C">
              <w:rPr>
                <w:rFonts w:ascii="Century Gothic" w:hAnsi="Century Gothic"/>
                <w:b/>
                <w:bCs/>
                <w:sz w:val="22"/>
                <w:szCs w:val="22"/>
              </w:rPr>
              <w:t>Materials</w:t>
            </w:r>
            <w:r w:rsidR="00401C88" w:rsidRPr="00FC308C">
              <w:rPr>
                <w:rFonts w:ascii="Century Gothic" w:hAnsi="Century Gothic"/>
                <w:b/>
                <w:bCs/>
                <w:sz w:val="22"/>
                <w:szCs w:val="22"/>
              </w:rPr>
              <w:t>/</w:t>
            </w:r>
            <w:r w:rsidRPr="00FC308C">
              <w:rPr>
                <w:rFonts w:ascii="Century Gothic" w:hAnsi="Century Gothic"/>
                <w:b/>
                <w:bCs/>
                <w:sz w:val="22"/>
                <w:szCs w:val="22"/>
              </w:rPr>
              <w:t>Resources</w:t>
            </w:r>
          </w:p>
        </w:tc>
        <w:tc>
          <w:tcPr>
            <w:tcW w:w="1188" w:type="dxa"/>
            <w:shd w:val="clear" w:color="auto" w:fill="D9D9D9" w:themeFill="background1" w:themeFillShade="D9"/>
            <w:vAlign w:val="center"/>
          </w:tcPr>
          <w:p w14:paraId="08F89DB4" w14:textId="4B11365B" w:rsidR="00484400" w:rsidRPr="00FC308C" w:rsidRDefault="00484400" w:rsidP="00484400">
            <w:pPr>
              <w:jc w:val="center"/>
              <w:rPr>
                <w:rFonts w:ascii="Century Gothic" w:hAnsi="Century Gothic"/>
                <w:b/>
                <w:bCs/>
                <w:sz w:val="22"/>
                <w:szCs w:val="22"/>
              </w:rPr>
            </w:pPr>
            <w:r w:rsidRPr="00FC308C">
              <w:rPr>
                <w:rFonts w:ascii="Century Gothic" w:hAnsi="Century Gothic"/>
                <w:b/>
                <w:bCs/>
                <w:sz w:val="22"/>
                <w:szCs w:val="22"/>
              </w:rPr>
              <w:t>Timeline</w:t>
            </w:r>
          </w:p>
        </w:tc>
      </w:tr>
      <w:tr w:rsidR="00920F49" w:rsidRPr="00FC308C" w14:paraId="640F6BB5" w14:textId="77777777" w:rsidTr="00920F49">
        <w:trPr>
          <w:cantSplit/>
          <w:trHeight w:val="710"/>
        </w:trPr>
        <w:tc>
          <w:tcPr>
            <w:tcW w:w="499" w:type="dxa"/>
            <w:shd w:val="clear" w:color="auto" w:fill="D9D9D9" w:themeFill="background1" w:themeFillShade="D9"/>
            <w:textDirection w:val="btLr"/>
            <w:vAlign w:val="center"/>
          </w:tcPr>
          <w:p w14:paraId="760A3FF3" w14:textId="44665A6F" w:rsidR="008F2DFA" w:rsidRPr="00FC308C" w:rsidRDefault="008F2DFA" w:rsidP="008F2DFA">
            <w:pPr>
              <w:ind w:left="113" w:right="113"/>
              <w:jc w:val="center"/>
              <w:rPr>
                <w:rFonts w:ascii="Century Gothic" w:hAnsi="Century Gothic"/>
                <w:i/>
                <w:sz w:val="22"/>
                <w:szCs w:val="22"/>
              </w:rPr>
            </w:pPr>
            <w:r w:rsidRPr="00FC308C">
              <w:rPr>
                <w:rFonts w:ascii="Century Gothic" w:hAnsi="Century Gothic"/>
                <w:i/>
                <w:sz w:val="22"/>
                <w:szCs w:val="22"/>
              </w:rPr>
              <w:t>Planning</w:t>
            </w:r>
          </w:p>
        </w:tc>
        <w:tc>
          <w:tcPr>
            <w:tcW w:w="10026" w:type="dxa"/>
            <w:vAlign w:val="center"/>
          </w:tcPr>
          <w:p w14:paraId="5557DB2A" w14:textId="14FADC37" w:rsidR="00270EC7" w:rsidRPr="00FC308C" w:rsidRDefault="00B878DA" w:rsidP="00230666">
            <w:pPr>
              <w:pStyle w:val="ListParagraph"/>
              <w:numPr>
                <w:ilvl w:val="0"/>
                <w:numId w:val="7"/>
              </w:numPr>
              <w:rPr>
                <w:rFonts w:ascii="Century Gothic" w:hAnsi="Century Gothic"/>
                <w:sz w:val="22"/>
                <w:szCs w:val="22"/>
              </w:rPr>
            </w:pPr>
            <w:r w:rsidRPr="00FC308C">
              <w:rPr>
                <w:rFonts w:ascii="Century Gothic" w:hAnsi="Century Gothic"/>
                <w:sz w:val="22"/>
                <w:szCs w:val="22"/>
              </w:rPr>
              <w:t>Identify</w:t>
            </w:r>
            <w:r w:rsidR="00241AF0" w:rsidRPr="00FC308C">
              <w:rPr>
                <w:rFonts w:ascii="Century Gothic" w:hAnsi="Century Gothic"/>
                <w:sz w:val="22"/>
                <w:szCs w:val="22"/>
              </w:rPr>
              <w:t xml:space="preserve"> w</w:t>
            </w:r>
            <w:r w:rsidR="69796705" w:rsidRPr="00FC308C">
              <w:rPr>
                <w:rFonts w:ascii="Century Gothic" w:hAnsi="Century Gothic"/>
                <w:sz w:val="22"/>
                <w:szCs w:val="22"/>
              </w:rPr>
              <w:t>hen, where,</w:t>
            </w:r>
            <w:r w:rsidR="00F062A0" w:rsidRPr="00FC308C">
              <w:rPr>
                <w:rFonts w:ascii="Century Gothic" w:hAnsi="Century Gothic"/>
                <w:sz w:val="22"/>
                <w:szCs w:val="22"/>
              </w:rPr>
              <w:t xml:space="preserve"> and</w:t>
            </w:r>
            <w:r w:rsidR="69796705" w:rsidRPr="00FC308C">
              <w:rPr>
                <w:rFonts w:ascii="Century Gothic" w:hAnsi="Century Gothic"/>
                <w:sz w:val="22"/>
                <w:szCs w:val="22"/>
              </w:rPr>
              <w:t xml:space="preserve"> how </w:t>
            </w:r>
            <w:r w:rsidR="00161C92">
              <w:rPr>
                <w:rFonts w:ascii="Century Gothic" w:hAnsi="Century Gothic"/>
                <w:sz w:val="22"/>
                <w:szCs w:val="22"/>
              </w:rPr>
              <w:t>I</w:t>
            </w:r>
            <w:r w:rsidR="00806668">
              <w:rPr>
                <w:rFonts w:ascii="Century Gothic" w:hAnsi="Century Gothic"/>
                <w:sz w:val="22"/>
                <w:szCs w:val="22"/>
              </w:rPr>
              <w:t xml:space="preserve"> can incorporate self-care activities throughout </w:t>
            </w:r>
            <w:r w:rsidR="00161C92">
              <w:rPr>
                <w:rFonts w:ascii="Century Gothic" w:hAnsi="Century Gothic"/>
                <w:sz w:val="22"/>
                <w:szCs w:val="22"/>
              </w:rPr>
              <w:t>my</w:t>
            </w:r>
            <w:r w:rsidR="00806668">
              <w:rPr>
                <w:rFonts w:ascii="Century Gothic" w:hAnsi="Century Gothic"/>
                <w:sz w:val="22"/>
                <w:szCs w:val="22"/>
              </w:rPr>
              <w:t xml:space="preserve"> professional </w:t>
            </w:r>
            <w:r w:rsidR="00806668" w:rsidRPr="00E25BAA">
              <w:rPr>
                <w:rFonts w:ascii="Century Gothic" w:hAnsi="Century Gothic"/>
                <w:sz w:val="22"/>
                <w:szCs w:val="22"/>
              </w:rPr>
              <w:t>and/or personal</w:t>
            </w:r>
            <w:r w:rsidR="00806668">
              <w:rPr>
                <w:rFonts w:ascii="Century Gothic" w:hAnsi="Century Gothic"/>
                <w:sz w:val="22"/>
                <w:szCs w:val="22"/>
              </w:rPr>
              <w:t xml:space="preserve"> life</w:t>
            </w:r>
            <w:r w:rsidR="38049FD4" w:rsidRPr="00FC308C">
              <w:rPr>
                <w:rFonts w:ascii="Century Gothic" w:hAnsi="Century Gothic"/>
                <w:sz w:val="22"/>
                <w:szCs w:val="22"/>
              </w:rPr>
              <w:t>:</w:t>
            </w:r>
            <w:r w:rsidR="69796705" w:rsidRPr="00FC308C">
              <w:rPr>
                <w:rFonts w:ascii="Century Gothic" w:hAnsi="Century Gothic"/>
                <w:sz w:val="22"/>
                <w:szCs w:val="22"/>
              </w:rPr>
              <w:t xml:space="preserve"> </w:t>
            </w:r>
            <w:r w:rsidR="00976F00" w:rsidRPr="00FC308C">
              <w:rPr>
                <w:rFonts w:ascii="Century Gothic" w:hAnsi="Century Gothic"/>
                <w:i/>
                <w:iCs/>
                <w:sz w:val="22"/>
                <w:szCs w:val="22"/>
              </w:rPr>
              <w:t>(select 2</w:t>
            </w:r>
            <w:r w:rsidR="00FC308C">
              <w:rPr>
                <w:rFonts w:ascii="Century Gothic" w:hAnsi="Century Gothic"/>
                <w:i/>
                <w:iCs/>
                <w:sz w:val="22"/>
                <w:szCs w:val="22"/>
              </w:rPr>
              <w:t>-3</w:t>
            </w:r>
            <w:r w:rsidR="00976F00" w:rsidRPr="00FC308C">
              <w:rPr>
                <w:rFonts w:ascii="Century Gothic" w:hAnsi="Century Gothic"/>
                <w:i/>
                <w:iCs/>
                <w:sz w:val="22"/>
                <w:szCs w:val="22"/>
              </w:rPr>
              <w:t xml:space="preserve"> to start) </w:t>
            </w:r>
          </w:p>
          <w:p w14:paraId="5C14C342" w14:textId="5CEA1BCE" w:rsidR="00E25BAA" w:rsidRDefault="69796705" w:rsidP="00230666">
            <w:pPr>
              <w:pStyle w:val="ListParagraph"/>
              <w:numPr>
                <w:ilvl w:val="1"/>
                <w:numId w:val="7"/>
              </w:numPr>
              <w:rPr>
                <w:rFonts w:ascii="Century Gothic" w:hAnsi="Century Gothic"/>
                <w:sz w:val="22"/>
                <w:szCs w:val="22"/>
              </w:rPr>
            </w:pPr>
            <w:r w:rsidRPr="00FC308C">
              <w:rPr>
                <w:rFonts w:ascii="Century Gothic" w:hAnsi="Century Gothic"/>
                <w:sz w:val="22"/>
                <w:szCs w:val="22"/>
              </w:rPr>
              <w:t>sel</w:t>
            </w:r>
            <w:r w:rsidR="07CB0921" w:rsidRPr="00FC308C">
              <w:rPr>
                <w:rFonts w:ascii="Century Gothic" w:hAnsi="Century Gothic"/>
                <w:sz w:val="22"/>
                <w:szCs w:val="22"/>
              </w:rPr>
              <w:t xml:space="preserve">f </w:t>
            </w:r>
            <w:r w:rsidR="00D57979" w:rsidRPr="00FC308C">
              <w:rPr>
                <w:rFonts w:ascii="Century Gothic" w:hAnsi="Century Gothic"/>
                <w:sz w:val="22"/>
                <w:szCs w:val="22"/>
              </w:rPr>
              <w:t>(e.g.</w:t>
            </w:r>
            <w:r w:rsidR="00FC308C">
              <w:rPr>
                <w:rFonts w:ascii="Century Gothic" w:hAnsi="Century Gothic"/>
                <w:sz w:val="22"/>
                <w:szCs w:val="22"/>
              </w:rPr>
              <w:t>,</w:t>
            </w:r>
            <w:r w:rsidR="00D57979" w:rsidRPr="00FC308C">
              <w:rPr>
                <w:rFonts w:ascii="Century Gothic" w:hAnsi="Century Gothic"/>
                <w:sz w:val="22"/>
                <w:szCs w:val="22"/>
              </w:rPr>
              <w:t xml:space="preserve"> </w:t>
            </w:r>
            <w:r w:rsidR="00806668">
              <w:rPr>
                <w:rFonts w:ascii="Century Gothic" w:hAnsi="Century Gothic"/>
                <w:sz w:val="22"/>
                <w:szCs w:val="22"/>
              </w:rPr>
              <w:t xml:space="preserve">taking a </w:t>
            </w:r>
            <w:r w:rsidR="00E25BAA">
              <w:rPr>
                <w:rFonts w:ascii="Century Gothic" w:hAnsi="Century Gothic"/>
                <w:sz w:val="22"/>
                <w:szCs w:val="22"/>
              </w:rPr>
              <w:t>duty-</w:t>
            </w:r>
            <w:r w:rsidR="00920F49">
              <w:rPr>
                <w:rFonts w:ascii="Century Gothic" w:hAnsi="Century Gothic"/>
                <w:sz w:val="22"/>
                <w:szCs w:val="22"/>
              </w:rPr>
              <w:t>free</w:t>
            </w:r>
            <w:r w:rsidR="00806668">
              <w:rPr>
                <w:rFonts w:ascii="Century Gothic" w:hAnsi="Century Gothic"/>
                <w:sz w:val="22"/>
                <w:szCs w:val="22"/>
              </w:rPr>
              <w:t xml:space="preserve"> lunch</w:t>
            </w:r>
            <w:r w:rsidR="00D57979" w:rsidRPr="00FC308C">
              <w:rPr>
                <w:rFonts w:ascii="Century Gothic" w:hAnsi="Century Gothic"/>
                <w:sz w:val="22"/>
                <w:szCs w:val="22"/>
              </w:rPr>
              <w:t xml:space="preserve">, </w:t>
            </w:r>
            <w:r w:rsidR="00806668">
              <w:rPr>
                <w:rFonts w:ascii="Century Gothic" w:hAnsi="Century Gothic"/>
                <w:sz w:val="22"/>
                <w:szCs w:val="22"/>
              </w:rPr>
              <w:t>setting limits</w:t>
            </w:r>
            <w:r w:rsidR="00D57979" w:rsidRPr="00FC308C">
              <w:rPr>
                <w:rFonts w:ascii="Century Gothic" w:hAnsi="Century Gothic"/>
                <w:sz w:val="22"/>
                <w:szCs w:val="22"/>
              </w:rPr>
              <w:t>, taking a break</w:t>
            </w:r>
            <w:r w:rsidR="00EF08DE" w:rsidRPr="00FC308C">
              <w:rPr>
                <w:rFonts w:ascii="Century Gothic" w:hAnsi="Century Gothic"/>
                <w:sz w:val="22"/>
                <w:szCs w:val="22"/>
              </w:rPr>
              <w:t xml:space="preserve"> when </w:t>
            </w:r>
            <w:r w:rsidR="00E25BAA" w:rsidRPr="00FC308C">
              <w:rPr>
                <w:rFonts w:ascii="Century Gothic" w:hAnsi="Century Gothic"/>
                <w:sz w:val="22"/>
                <w:szCs w:val="22"/>
              </w:rPr>
              <w:t>needed</w:t>
            </w:r>
            <w:r w:rsidR="00E25BAA">
              <w:rPr>
                <w:rFonts w:ascii="Century Gothic" w:hAnsi="Century Gothic"/>
                <w:sz w:val="22"/>
                <w:szCs w:val="22"/>
              </w:rPr>
              <w:t>,</w:t>
            </w:r>
            <w:r w:rsidR="00D75447">
              <w:rPr>
                <w:rFonts w:ascii="Century Gothic" w:hAnsi="Century Gothic"/>
                <w:sz w:val="22"/>
                <w:szCs w:val="22"/>
              </w:rPr>
              <w:t xml:space="preserve"> mental health day</w:t>
            </w:r>
            <w:r w:rsidR="00EF08DE" w:rsidRPr="00FC308C">
              <w:rPr>
                <w:rFonts w:ascii="Century Gothic" w:hAnsi="Century Gothic"/>
                <w:sz w:val="22"/>
                <w:szCs w:val="22"/>
              </w:rPr>
              <w:t>)</w:t>
            </w:r>
            <w:r w:rsidR="00FC308C">
              <w:rPr>
                <w:rFonts w:ascii="Century Gothic" w:hAnsi="Century Gothic"/>
                <w:sz w:val="22"/>
                <w:szCs w:val="22"/>
              </w:rPr>
              <w:t xml:space="preserve"> </w:t>
            </w:r>
          </w:p>
          <w:p w14:paraId="0E6BDAE4" w14:textId="754F1AA0" w:rsidR="00270EC7" w:rsidRDefault="00E25BAA" w:rsidP="00E25BAA">
            <w:pPr>
              <w:pStyle w:val="ListParagraph"/>
              <w:numPr>
                <w:ilvl w:val="2"/>
                <w:numId w:val="7"/>
              </w:numPr>
              <w:rPr>
                <w:rFonts w:ascii="Century Gothic" w:hAnsi="Century Gothic"/>
                <w:sz w:val="22"/>
                <w:szCs w:val="22"/>
              </w:rPr>
            </w:pPr>
            <w:r>
              <w:rPr>
                <w:rFonts w:ascii="Century Gothic" w:hAnsi="Century Gothic"/>
                <w:sz w:val="22"/>
                <w:szCs w:val="22"/>
              </w:rPr>
              <w:t>Allow cafeteria workers to help students ion the lunch line.</w:t>
            </w:r>
          </w:p>
          <w:p w14:paraId="76BD61C2" w14:textId="3A885F69" w:rsidR="00E25BAA" w:rsidRPr="00FC308C" w:rsidRDefault="00E25BAA" w:rsidP="00E25BAA">
            <w:pPr>
              <w:pStyle w:val="ListParagraph"/>
              <w:numPr>
                <w:ilvl w:val="2"/>
                <w:numId w:val="7"/>
              </w:numPr>
              <w:rPr>
                <w:rFonts w:ascii="Century Gothic" w:hAnsi="Century Gothic"/>
                <w:sz w:val="22"/>
                <w:szCs w:val="22"/>
              </w:rPr>
            </w:pPr>
            <w:r>
              <w:rPr>
                <w:rFonts w:ascii="Century Gothic" w:hAnsi="Century Gothic"/>
                <w:sz w:val="22"/>
                <w:szCs w:val="22"/>
              </w:rPr>
              <w:t>Close door during lunch break</w:t>
            </w:r>
          </w:p>
          <w:p w14:paraId="0B98F0A5" w14:textId="2E2D5511" w:rsidR="00270EC7" w:rsidRDefault="07CB0921" w:rsidP="00230666">
            <w:pPr>
              <w:pStyle w:val="ListParagraph"/>
              <w:numPr>
                <w:ilvl w:val="1"/>
                <w:numId w:val="7"/>
              </w:numPr>
              <w:rPr>
                <w:rFonts w:ascii="Century Gothic" w:hAnsi="Century Gothic"/>
                <w:sz w:val="22"/>
                <w:szCs w:val="22"/>
              </w:rPr>
            </w:pPr>
            <w:r w:rsidRPr="00FC308C">
              <w:rPr>
                <w:rFonts w:ascii="Century Gothic" w:hAnsi="Century Gothic"/>
                <w:sz w:val="22"/>
                <w:szCs w:val="22"/>
              </w:rPr>
              <w:t>peers</w:t>
            </w:r>
            <w:r w:rsidR="00EF08DE" w:rsidRPr="00FC308C">
              <w:rPr>
                <w:rFonts w:ascii="Century Gothic" w:hAnsi="Century Gothic"/>
                <w:sz w:val="22"/>
                <w:szCs w:val="22"/>
              </w:rPr>
              <w:t xml:space="preserve"> (</w:t>
            </w:r>
            <w:r w:rsidR="00711B9C" w:rsidRPr="00FC308C">
              <w:rPr>
                <w:rFonts w:ascii="Century Gothic" w:hAnsi="Century Gothic"/>
                <w:sz w:val="22"/>
                <w:szCs w:val="22"/>
              </w:rPr>
              <w:t>e.g.</w:t>
            </w:r>
            <w:r w:rsidR="00FC308C">
              <w:rPr>
                <w:rFonts w:ascii="Century Gothic" w:hAnsi="Century Gothic"/>
                <w:sz w:val="22"/>
                <w:szCs w:val="22"/>
              </w:rPr>
              <w:t>,</w:t>
            </w:r>
            <w:r w:rsidR="00711B9C" w:rsidRPr="00FC308C">
              <w:rPr>
                <w:rFonts w:ascii="Century Gothic" w:hAnsi="Century Gothic"/>
                <w:sz w:val="22"/>
                <w:szCs w:val="22"/>
              </w:rPr>
              <w:t xml:space="preserve"> </w:t>
            </w:r>
            <w:r w:rsidR="00806668">
              <w:rPr>
                <w:rFonts w:ascii="Century Gothic" w:hAnsi="Century Gothic"/>
                <w:sz w:val="22"/>
                <w:szCs w:val="22"/>
              </w:rPr>
              <w:t>asking for help</w:t>
            </w:r>
            <w:r w:rsidR="00EF08DE" w:rsidRPr="00FC308C">
              <w:rPr>
                <w:rFonts w:ascii="Century Gothic" w:hAnsi="Century Gothic"/>
                <w:sz w:val="22"/>
                <w:szCs w:val="22"/>
              </w:rPr>
              <w:t xml:space="preserve">, </w:t>
            </w:r>
            <w:r w:rsidR="00806668">
              <w:rPr>
                <w:rFonts w:ascii="Century Gothic" w:hAnsi="Century Gothic"/>
                <w:sz w:val="22"/>
                <w:szCs w:val="22"/>
              </w:rPr>
              <w:t>having an accountability partner</w:t>
            </w:r>
            <w:r w:rsidR="00711B9C" w:rsidRPr="00FC308C">
              <w:rPr>
                <w:rFonts w:ascii="Century Gothic" w:hAnsi="Century Gothic"/>
                <w:sz w:val="22"/>
                <w:szCs w:val="22"/>
              </w:rPr>
              <w:t>)</w:t>
            </w:r>
            <w:r w:rsidR="00FC308C">
              <w:rPr>
                <w:rFonts w:ascii="Century Gothic" w:hAnsi="Century Gothic"/>
                <w:sz w:val="22"/>
                <w:szCs w:val="22"/>
              </w:rPr>
              <w:t xml:space="preserve">: </w:t>
            </w:r>
          </w:p>
          <w:p w14:paraId="1C25473E" w14:textId="59046449" w:rsidR="00E25BAA" w:rsidRDefault="00E25BAA" w:rsidP="00E25BAA">
            <w:pPr>
              <w:pStyle w:val="ListParagraph"/>
              <w:numPr>
                <w:ilvl w:val="2"/>
                <w:numId w:val="7"/>
              </w:numPr>
              <w:rPr>
                <w:rFonts w:ascii="Century Gothic" w:hAnsi="Century Gothic"/>
                <w:sz w:val="22"/>
                <w:szCs w:val="22"/>
              </w:rPr>
            </w:pPr>
            <w:r>
              <w:rPr>
                <w:rFonts w:ascii="Century Gothic" w:hAnsi="Century Gothic"/>
                <w:sz w:val="22"/>
                <w:szCs w:val="22"/>
              </w:rPr>
              <w:t>Work with a team member to hold me accountable (e.g., asking me what type of affirmations I’ve given myself; letting me know when I look stressed out</w:t>
            </w:r>
            <w:ins w:id="3" w:author="Hemmeter, Mary Louise" w:date="2023-07-30T15:07:00Z">
              <w:r w:rsidR="00C954CE">
                <w:rPr>
                  <w:rFonts w:ascii="Century Gothic" w:hAnsi="Century Gothic"/>
                  <w:sz w:val="22"/>
                  <w:szCs w:val="22"/>
                </w:rPr>
                <w:t>)</w:t>
              </w:r>
            </w:ins>
          </w:p>
          <w:p w14:paraId="13BC27EC" w14:textId="2ED5E05C" w:rsidR="00920F49" w:rsidRPr="00FC308C" w:rsidRDefault="00920F49" w:rsidP="00E25BAA">
            <w:pPr>
              <w:pStyle w:val="ListParagraph"/>
              <w:numPr>
                <w:ilvl w:val="2"/>
                <w:numId w:val="7"/>
              </w:numPr>
              <w:rPr>
                <w:rFonts w:ascii="Century Gothic" w:hAnsi="Century Gothic"/>
                <w:sz w:val="22"/>
                <w:szCs w:val="22"/>
              </w:rPr>
            </w:pPr>
            <w:r>
              <w:rPr>
                <w:rFonts w:ascii="Century Gothic" w:hAnsi="Century Gothic"/>
                <w:sz w:val="22"/>
                <w:szCs w:val="22"/>
              </w:rPr>
              <w:t>Say no to at least one adult during the month</w:t>
            </w:r>
          </w:p>
          <w:p w14:paraId="1BBA5171" w14:textId="6D242E07" w:rsidR="00270EC7" w:rsidRPr="00FC308C" w:rsidRDefault="07CB0921" w:rsidP="00230666">
            <w:pPr>
              <w:pStyle w:val="ListParagraph"/>
              <w:numPr>
                <w:ilvl w:val="1"/>
                <w:numId w:val="7"/>
              </w:numPr>
              <w:rPr>
                <w:rFonts w:ascii="Century Gothic" w:hAnsi="Century Gothic"/>
                <w:sz w:val="22"/>
                <w:szCs w:val="22"/>
              </w:rPr>
            </w:pPr>
            <w:r w:rsidRPr="00FC308C">
              <w:rPr>
                <w:rFonts w:ascii="Century Gothic" w:hAnsi="Century Gothic"/>
                <w:sz w:val="22"/>
                <w:szCs w:val="22"/>
              </w:rPr>
              <w:t>materials</w:t>
            </w:r>
            <w:r w:rsidR="00711B9C" w:rsidRPr="00FC308C">
              <w:rPr>
                <w:rFonts w:ascii="Century Gothic" w:hAnsi="Century Gothic"/>
                <w:sz w:val="22"/>
                <w:szCs w:val="22"/>
              </w:rPr>
              <w:t xml:space="preserve"> (</w:t>
            </w:r>
            <w:r w:rsidR="00FC308C">
              <w:rPr>
                <w:rFonts w:ascii="Century Gothic" w:hAnsi="Century Gothic"/>
                <w:sz w:val="22"/>
                <w:szCs w:val="22"/>
              </w:rPr>
              <w:t xml:space="preserve">e.g., </w:t>
            </w:r>
            <w:r w:rsidR="00770504">
              <w:rPr>
                <w:rFonts w:ascii="Century Gothic" w:hAnsi="Century Gothic"/>
                <w:sz w:val="22"/>
                <w:szCs w:val="22"/>
              </w:rPr>
              <w:t>designated</w:t>
            </w:r>
            <w:r w:rsidR="00F5271C">
              <w:rPr>
                <w:rFonts w:ascii="Century Gothic" w:hAnsi="Century Gothic"/>
                <w:sz w:val="22"/>
                <w:szCs w:val="22"/>
              </w:rPr>
              <w:t xml:space="preserve"> space for lunch, physical and/or verbal signals for breaks and saying no</w:t>
            </w:r>
            <w:r w:rsidR="00AB48E3" w:rsidRPr="00FC308C">
              <w:rPr>
                <w:rFonts w:ascii="Century Gothic" w:hAnsi="Century Gothic"/>
                <w:sz w:val="22"/>
                <w:szCs w:val="22"/>
              </w:rPr>
              <w:t xml:space="preserve">, </w:t>
            </w:r>
            <w:r w:rsidR="00F5271C">
              <w:rPr>
                <w:rFonts w:ascii="Century Gothic" w:hAnsi="Century Gothic"/>
                <w:sz w:val="22"/>
                <w:szCs w:val="22"/>
              </w:rPr>
              <w:t>treats/incentives)</w:t>
            </w:r>
            <w:ins w:id="4" w:author="Hemmeter, Mary Louise" w:date="2023-07-30T15:08:00Z">
              <w:r w:rsidR="00C954CE">
                <w:rPr>
                  <w:rFonts w:ascii="Century Gothic" w:hAnsi="Century Gothic"/>
                  <w:sz w:val="22"/>
                  <w:szCs w:val="22"/>
                </w:rPr>
                <w:t>.</w:t>
              </w:r>
            </w:ins>
            <w:r w:rsidR="00FC308C">
              <w:rPr>
                <w:rFonts w:ascii="Century Gothic" w:hAnsi="Century Gothic"/>
                <w:sz w:val="22"/>
                <w:szCs w:val="22"/>
              </w:rPr>
              <w:t xml:space="preserve"> </w:t>
            </w:r>
            <w:r w:rsidR="00E25BAA">
              <w:rPr>
                <w:rFonts w:ascii="Century Gothic" w:hAnsi="Century Gothic"/>
                <w:sz w:val="22"/>
                <w:szCs w:val="22"/>
              </w:rPr>
              <w:t>Put a do not disturb sign on door when I want to limit interruptions when students are not present.</w:t>
            </w:r>
          </w:p>
          <w:p w14:paraId="215D6990" w14:textId="09F2E3D3" w:rsidR="00E25BAA" w:rsidRDefault="07CB0921" w:rsidP="00230666">
            <w:pPr>
              <w:pStyle w:val="ListParagraph"/>
              <w:numPr>
                <w:ilvl w:val="1"/>
                <w:numId w:val="7"/>
              </w:numPr>
              <w:rPr>
                <w:rFonts w:ascii="Century Gothic" w:hAnsi="Century Gothic"/>
                <w:sz w:val="22"/>
                <w:szCs w:val="22"/>
              </w:rPr>
            </w:pPr>
            <w:r w:rsidRPr="00FC308C">
              <w:rPr>
                <w:rFonts w:ascii="Century Gothic" w:hAnsi="Century Gothic"/>
                <w:sz w:val="22"/>
                <w:szCs w:val="22"/>
              </w:rPr>
              <w:t xml:space="preserve">classroom </w:t>
            </w:r>
            <w:r w:rsidR="00A12D57" w:rsidRPr="00FC308C">
              <w:rPr>
                <w:rFonts w:ascii="Century Gothic" w:hAnsi="Century Gothic"/>
                <w:sz w:val="22"/>
                <w:szCs w:val="22"/>
              </w:rPr>
              <w:t>(e.g.</w:t>
            </w:r>
            <w:r w:rsidR="00FC308C">
              <w:rPr>
                <w:rFonts w:ascii="Century Gothic" w:hAnsi="Century Gothic"/>
                <w:sz w:val="22"/>
                <w:szCs w:val="22"/>
              </w:rPr>
              <w:t>,</w:t>
            </w:r>
            <w:r w:rsidR="00A12D57" w:rsidRPr="00FC308C">
              <w:rPr>
                <w:rFonts w:ascii="Century Gothic" w:hAnsi="Century Gothic"/>
                <w:sz w:val="22"/>
                <w:szCs w:val="22"/>
              </w:rPr>
              <w:t xml:space="preserve"> </w:t>
            </w:r>
            <w:r w:rsidR="00F5271C">
              <w:rPr>
                <w:rFonts w:ascii="Century Gothic" w:hAnsi="Century Gothic"/>
                <w:sz w:val="22"/>
                <w:szCs w:val="22"/>
              </w:rPr>
              <w:t>what can students do to lighten teacher’s responsibilit</w:t>
            </w:r>
            <w:r w:rsidR="00161C92">
              <w:rPr>
                <w:rFonts w:ascii="Century Gothic" w:hAnsi="Century Gothic"/>
                <w:sz w:val="22"/>
                <w:szCs w:val="22"/>
              </w:rPr>
              <w:t>ies</w:t>
            </w:r>
            <w:r w:rsidR="00F5271C">
              <w:rPr>
                <w:rFonts w:ascii="Century Gothic" w:hAnsi="Century Gothic"/>
                <w:sz w:val="22"/>
                <w:szCs w:val="22"/>
              </w:rPr>
              <w:t xml:space="preserve"> in the classroom-</w:t>
            </w:r>
            <w:r w:rsidR="00A12D57" w:rsidRPr="00FC308C">
              <w:rPr>
                <w:rFonts w:ascii="Century Gothic" w:hAnsi="Century Gothic"/>
                <w:sz w:val="22"/>
                <w:szCs w:val="22"/>
              </w:rPr>
              <w:t xml:space="preserve">throwing trash away, picking up items, cleaning up </w:t>
            </w:r>
            <w:r w:rsidR="00E25BAA" w:rsidRPr="00FC308C">
              <w:rPr>
                <w:rFonts w:ascii="Century Gothic" w:hAnsi="Century Gothic"/>
                <w:sz w:val="22"/>
                <w:szCs w:val="22"/>
              </w:rPr>
              <w:t>spills)</w:t>
            </w:r>
            <w:ins w:id="5" w:author="Hemmeter, Mary Louise" w:date="2023-07-30T15:08:00Z">
              <w:r w:rsidR="00C954CE">
                <w:rPr>
                  <w:rFonts w:ascii="Century Gothic" w:hAnsi="Century Gothic"/>
                  <w:sz w:val="22"/>
                  <w:szCs w:val="22"/>
                </w:rPr>
                <w:t>.</w:t>
              </w:r>
            </w:ins>
            <w:r w:rsidR="00E25BAA">
              <w:rPr>
                <w:rFonts w:ascii="Century Gothic" w:hAnsi="Century Gothic"/>
                <w:sz w:val="22"/>
                <w:szCs w:val="22"/>
              </w:rPr>
              <w:t xml:space="preserve"> </w:t>
            </w:r>
            <w:ins w:id="6" w:author="Hemmeter, Mary Louise" w:date="2023-07-30T15:08:00Z">
              <w:r w:rsidR="00C954CE">
                <w:rPr>
                  <w:rFonts w:ascii="Century Gothic" w:hAnsi="Century Gothic"/>
                  <w:sz w:val="22"/>
                  <w:szCs w:val="22"/>
                </w:rPr>
                <w:t>P</w:t>
              </w:r>
            </w:ins>
            <w:r w:rsidR="00F5271C">
              <w:rPr>
                <w:rFonts w:ascii="Century Gothic" w:hAnsi="Century Gothic"/>
                <w:sz w:val="22"/>
                <w:szCs w:val="22"/>
              </w:rPr>
              <w:t xml:space="preserve">rioritize to-do list </w:t>
            </w:r>
          </w:p>
          <w:p w14:paraId="1CBCC314" w14:textId="3A1808C1" w:rsidR="00270EC7" w:rsidRPr="00FC308C" w:rsidRDefault="00E25BAA" w:rsidP="00E25BAA">
            <w:pPr>
              <w:pStyle w:val="ListParagraph"/>
              <w:numPr>
                <w:ilvl w:val="2"/>
                <w:numId w:val="7"/>
              </w:numPr>
              <w:rPr>
                <w:rFonts w:ascii="Century Gothic" w:hAnsi="Century Gothic"/>
                <w:sz w:val="22"/>
                <w:szCs w:val="22"/>
              </w:rPr>
            </w:pPr>
            <w:r>
              <w:rPr>
                <w:rFonts w:ascii="Century Gothic" w:hAnsi="Century Gothic"/>
                <w:sz w:val="22"/>
                <w:szCs w:val="22"/>
              </w:rPr>
              <w:t>Let students take on more responsibilities; classroom jobs</w:t>
            </w:r>
          </w:p>
          <w:p w14:paraId="55EAA4AC" w14:textId="77777777" w:rsidR="00920F49" w:rsidRDefault="00F5271C" w:rsidP="00230666">
            <w:pPr>
              <w:pStyle w:val="ListParagraph"/>
              <w:numPr>
                <w:ilvl w:val="1"/>
                <w:numId w:val="7"/>
              </w:numPr>
              <w:rPr>
                <w:rFonts w:ascii="Century Gothic" w:hAnsi="Century Gothic"/>
                <w:sz w:val="22"/>
                <w:szCs w:val="22"/>
              </w:rPr>
            </w:pPr>
            <w:r w:rsidRPr="00920F49">
              <w:rPr>
                <w:rFonts w:ascii="Century Gothic" w:hAnsi="Century Gothic"/>
                <w:sz w:val="22"/>
                <w:szCs w:val="22"/>
              </w:rPr>
              <w:t>home</w:t>
            </w:r>
            <w:r w:rsidR="00B758B8" w:rsidRPr="00920F49">
              <w:rPr>
                <w:rFonts w:ascii="Century Gothic" w:hAnsi="Century Gothic"/>
                <w:sz w:val="22"/>
                <w:szCs w:val="22"/>
              </w:rPr>
              <w:t xml:space="preserve"> (</w:t>
            </w:r>
            <w:r w:rsidR="00D75BAB" w:rsidRPr="00920F49">
              <w:rPr>
                <w:rFonts w:ascii="Century Gothic" w:hAnsi="Century Gothic"/>
                <w:sz w:val="22"/>
                <w:szCs w:val="22"/>
              </w:rPr>
              <w:t>e.g.</w:t>
            </w:r>
            <w:r w:rsidR="00FC308C" w:rsidRPr="00920F49">
              <w:rPr>
                <w:rFonts w:ascii="Century Gothic" w:hAnsi="Century Gothic"/>
                <w:sz w:val="22"/>
                <w:szCs w:val="22"/>
              </w:rPr>
              <w:t>,</w:t>
            </w:r>
            <w:r w:rsidR="00D75BAB" w:rsidRPr="00920F49">
              <w:rPr>
                <w:rFonts w:ascii="Century Gothic" w:hAnsi="Century Gothic"/>
                <w:sz w:val="22"/>
                <w:szCs w:val="22"/>
              </w:rPr>
              <w:t xml:space="preserve"> </w:t>
            </w:r>
            <w:r w:rsidRPr="00920F49">
              <w:rPr>
                <w:rFonts w:ascii="Century Gothic" w:hAnsi="Century Gothic"/>
                <w:sz w:val="22"/>
                <w:szCs w:val="22"/>
              </w:rPr>
              <w:t>create schedule for family, work on a hobby ___ times per week; volunteer for a favorite organization</w:t>
            </w:r>
            <w:r w:rsidR="00D75BAB" w:rsidRPr="00920F49">
              <w:rPr>
                <w:rFonts w:ascii="Century Gothic" w:hAnsi="Century Gothic"/>
                <w:sz w:val="22"/>
                <w:szCs w:val="22"/>
              </w:rPr>
              <w:t>)</w:t>
            </w:r>
            <w:r w:rsidR="00FC308C">
              <w:rPr>
                <w:rFonts w:ascii="Century Gothic" w:hAnsi="Century Gothic"/>
                <w:sz w:val="22"/>
                <w:szCs w:val="22"/>
              </w:rPr>
              <w:t xml:space="preserve"> </w:t>
            </w:r>
          </w:p>
          <w:p w14:paraId="31F2DBF7" w14:textId="22730A99" w:rsidR="00270EC7" w:rsidRPr="00FC308C" w:rsidRDefault="00920F49" w:rsidP="00920F49">
            <w:pPr>
              <w:pStyle w:val="ListParagraph"/>
              <w:numPr>
                <w:ilvl w:val="2"/>
                <w:numId w:val="7"/>
              </w:numPr>
              <w:rPr>
                <w:rFonts w:ascii="Century Gothic" w:hAnsi="Century Gothic"/>
                <w:sz w:val="22"/>
                <w:szCs w:val="22"/>
              </w:rPr>
            </w:pPr>
            <w:r>
              <w:rPr>
                <w:rFonts w:ascii="Century Gothic" w:hAnsi="Century Gothic"/>
                <w:sz w:val="22"/>
                <w:szCs w:val="22"/>
              </w:rPr>
              <w:t>Watch a favorite TV show at least one time per week</w:t>
            </w:r>
          </w:p>
          <w:p w14:paraId="005AB2FE" w14:textId="2A1EF54B" w:rsidR="00D86035" w:rsidRPr="00FC308C" w:rsidRDefault="00D86035" w:rsidP="00D86035">
            <w:pPr>
              <w:pStyle w:val="ListParagraph"/>
              <w:numPr>
                <w:ilvl w:val="0"/>
                <w:numId w:val="7"/>
              </w:numPr>
              <w:rPr>
                <w:rFonts w:ascii="Century Gothic" w:hAnsi="Century Gothic"/>
                <w:sz w:val="22"/>
                <w:szCs w:val="22"/>
              </w:rPr>
            </w:pPr>
            <w:r w:rsidRPr="00FC308C">
              <w:rPr>
                <w:rFonts w:ascii="Century Gothic" w:hAnsi="Century Gothic"/>
                <w:sz w:val="22"/>
                <w:szCs w:val="22"/>
              </w:rPr>
              <w:t>Gather/create</w:t>
            </w:r>
            <w:r w:rsidR="00770504">
              <w:rPr>
                <w:rFonts w:ascii="Century Gothic" w:hAnsi="Century Gothic"/>
                <w:sz w:val="22"/>
                <w:szCs w:val="22"/>
              </w:rPr>
              <w:t>/locate</w:t>
            </w:r>
            <w:r w:rsidRPr="00FC308C">
              <w:rPr>
                <w:rFonts w:ascii="Century Gothic" w:hAnsi="Century Gothic"/>
                <w:sz w:val="22"/>
                <w:szCs w:val="22"/>
              </w:rPr>
              <w:t xml:space="preserve"> </w:t>
            </w:r>
            <w:r w:rsidR="0061224E" w:rsidRPr="00FC308C">
              <w:rPr>
                <w:rFonts w:ascii="Century Gothic" w:hAnsi="Century Gothic"/>
                <w:sz w:val="22"/>
                <w:szCs w:val="22"/>
              </w:rPr>
              <w:t xml:space="preserve">needed </w:t>
            </w:r>
            <w:r w:rsidR="006F3E14" w:rsidRPr="00FC308C">
              <w:rPr>
                <w:rFonts w:ascii="Century Gothic" w:hAnsi="Century Gothic"/>
                <w:sz w:val="22"/>
                <w:szCs w:val="22"/>
              </w:rPr>
              <w:t>materials</w:t>
            </w:r>
            <w:r w:rsidR="00770504">
              <w:rPr>
                <w:rFonts w:ascii="Century Gothic" w:hAnsi="Century Gothic"/>
                <w:sz w:val="22"/>
                <w:szCs w:val="22"/>
              </w:rPr>
              <w:t xml:space="preserve"> and space</w:t>
            </w:r>
          </w:p>
          <w:p w14:paraId="14CBE7E0" w14:textId="461AC9F4" w:rsidR="001507F9" w:rsidRPr="00FC308C" w:rsidRDefault="002E5DFB" w:rsidP="00FC308C">
            <w:pPr>
              <w:pStyle w:val="ListParagraph"/>
              <w:numPr>
                <w:ilvl w:val="0"/>
                <w:numId w:val="7"/>
              </w:numPr>
              <w:rPr>
                <w:rFonts w:ascii="Century Gothic" w:hAnsi="Century Gothic"/>
                <w:sz w:val="22"/>
                <w:szCs w:val="22"/>
              </w:rPr>
            </w:pPr>
            <w:r w:rsidRPr="00FC308C">
              <w:rPr>
                <w:rFonts w:ascii="Century Gothic" w:hAnsi="Century Gothic"/>
                <w:sz w:val="22"/>
                <w:szCs w:val="22"/>
              </w:rPr>
              <w:t>Plan for h</w:t>
            </w:r>
            <w:r w:rsidR="00230666" w:rsidRPr="00FC308C">
              <w:rPr>
                <w:rFonts w:ascii="Century Gothic" w:hAnsi="Century Gothic"/>
                <w:sz w:val="22"/>
                <w:szCs w:val="22"/>
              </w:rPr>
              <w:t xml:space="preserve">ow and with whom </w:t>
            </w:r>
            <w:ins w:id="7" w:author="Hemmeter, Mary Louise" w:date="2023-07-30T15:08:00Z">
              <w:r w:rsidR="00C954CE">
                <w:rPr>
                  <w:rFonts w:ascii="Century Gothic" w:hAnsi="Century Gothic"/>
                  <w:sz w:val="22"/>
                  <w:szCs w:val="22"/>
                </w:rPr>
                <w:t xml:space="preserve">I </w:t>
              </w:r>
            </w:ins>
            <w:r w:rsidR="00F5271C">
              <w:rPr>
                <w:rFonts w:ascii="Century Gothic" w:hAnsi="Century Gothic"/>
                <w:sz w:val="22"/>
                <w:szCs w:val="22"/>
              </w:rPr>
              <w:t xml:space="preserve">will implement </w:t>
            </w:r>
            <w:r w:rsidR="00161C92">
              <w:rPr>
                <w:rFonts w:ascii="Century Gothic" w:hAnsi="Century Gothic"/>
                <w:sz w:val="22"/>
                <w:szCs w:val="22"/>
              </w:rPr>
              <w:t xml:space="preserve">and share </w:t>
            </w:r>
            <w:r w:rsidR="00F5271C">
              <w:rPr>
                <w:rFonts w:ascii="Century Gothic" w:hAnsi="Century Gothic"/>
                <w:sz w:val="22"/>
                <w:szCs w:val="22"/>
              </w:rPr>
              <w:t>the appropriate parts of the action plan with (e.g., accountability partner,</w:t>
            </w:r>
            <w:r w:rsidR="00161C92">
              <w:rPr>
                <w:rFonts w:ascii="Century Gothic" w:hAnsi="Century Gothic"/>
                <w:sz w:val="22"/>
                <w:szCs w:val="22"/>
              </w:rPr>
              <w:t xml:space="preserve"> colleagues, </w:t>
            </w:r>
            <w:r w:rsidR="00161C92" w:rsidRPr="007054BA">
              <w:rPr>
                <w:rFonts w:ascii="Century Gothic" w:hAnsi="Century Gothic"/>
                <w:sz w:val="22"/>
                <w:szCs w:val="22"/>
              </w:rPr>
              <w:t>family members</w:t>
            </w:r>
            <w:r w:rsidR="00161C92">
              <w:rPr>
                <w:rFonts w:ascii="Century Gothic" w:hAnsi="Century Gothic"/>
                <w:sz w:val="22"/>
                <w:szCs w:val="22"/>
              </w:rPr>
              <w:t xml:space="preserve">) </w:t>
            </w:r>
          </w:p>
        </w:tc>
        <w:tc>
          <w:tcPr>
            <w:tcW w:w="2161" w:type="dxa"/>
            <w:vAlign w:val="center"/>
          </w:tcPr>
          <w:p w14:paraId="28230F06" w14:textId="77777777" w:rsidR="008F2DFA" w:rsidRDefault="00920F49" w:rsidP="00401C88">
            <w:pPr>
              <w:rPr>
                <w:rFonts w:ascii="Century Gothic" w:hAnsi="Century Gothic"/>
                <w:sz w:val="22"/>
                <w:szCs w:val="22"/>
              </w:rPr>
            </w:pPr>
            <w:r>
              <w:rPr>
                <w:rFonts w:ascii="Century Gothic" w:hAnsi="Century Gothic"/>
                <w:sz w:val="22"/>
                <w:szCs w:val="22"/>
              </w:rPr>
              <w:t>Quiet/Working Sign for door</w:t>
            </w:r>
          </w:p>
          <w:p w14:paraId="0EB6290C" w14:textId="77777777" w:rsidR="00920F49" w:rsidRDefault="00920F49" w:rsidP="00401C88">
            <w:pPr>
              <w:rPr>
                <w:rFonts w:ascii="Century Gothic" w:hAnsi="Century Gothic"/>
                <w:sz w:val="22"/>
                <w:szCs w:val="22"/>
              </w:rPr>
            </w:pPr>
          </w:p>
          <w:p w14:paraId="351508BF" w14:textId="77777777" w:rsidR="00920F49" w:rsidRDefault="00920F49" w:rsidP="00401C88">
            <w:pPr>
              <w:rPr>
                <w:rFonts w:ascii="Century Gothic" w:hAnsi="Century Gothic"/>
                <w:sz w:val="22"/>
                <w:szCs w:val="22"/>
              </w:rPr>
            </w:pPr>
          </w:p>
          <w:p w14:paraId="49FB689C" w14:textId="77777777" w:rsidR="00920F49" w:rsidRDefault="00920F49" w:rsidP="00401C88">
            <w:pPr>
              <w:rPr>
                <w:rFonts w:ascii="Century Gothic" w:hAnsi="Century Gothic"/>
                <w:sz w:val="22"/>
                <w:szCs w:val="22"/>
              </w:rPr>
            </w:pPr>
          </w:p>
          <w:p w14:paraId="21B088AA" w14:textId="77777777" w:rsidR="00920F49" w:rsidRDefault="00920F49" w:rsidP="00401C88">
            <w:pPr>
              <w:rPr>
                <w:rFonts w:ascii="Century Gothic" w:hAnsi="Century Gothic"/>
                <w:sz w:val="22"/>
                <w:szCs w:val="22"/>
              </w:rPr>
            </w:pPr>
          </w:p>
          <w:p w14:paraId="64F7F5B2" w14:textId="77777777" w:rsidR="00920F49" w:rsidRDefault="00920F49" w:rsidP="00401C88">
            <w:pPr>
              <w:rPr>
                <w:rFonts w:ascii="Century Gothic" w:hAnsi="Century Gothic"/>
                <w:sz w:val="22"/>
                <w:szCs w:val="22"/>
              </w:rPr>
            </w:pPr>
          </w:p>
          <w:p w14:paraId="7C42DFBE" w14:textId="77777777" w:rsidR="00920F49" w:rsidRDefault="00920F49" w:rsidP="00401C88">
            <w:pPr>
              <w:rPr>
                <w:rFonts w:ascii="Century Gothic" w:hAnsi="Century Gothic"/>
                <w:sz w:val="22"/>
                <w:szCs w:val="22"/>
              </w:rPr>
            </w:pPr>
          </w:p>
          <w:p w14:paraId="6F214755" w14:textId="77777777" w:rsidR="00920F49" w:rsidRDefault="00920F49" w:rsidP="00401C88">
            <w:pPr>
              <w:rPr>
                <w:rFonts w:ascii="Century Gothic" w:hAnsi="Century Gothic"/>
                <w:sz w:val="22"/>
                <w:szCs w:val="22"/>
              </w:rPr>
            </w:pPr>
          </w:p>
          <w:p w14:paraId="0F069658" w14:textId="77777777" w:rsidR="00920F49" w:rsidRDefault="00920F49" w:rsidP="00401C88">
            <w:pPr>
              <w:rPr>
                <w:rFonts w:ascii="Century Gothic" w:hAnsi="Century Gothic"/>
                <w:sz w:val="22"/>
                <w:szCs w:val="22"/>
              </w:rPr>
            </w:pPr>
          </w:p>
          <w:p w14:paraId="603AABE6" w14:textId="77777777" w:rsidR="00920F49" w:rsidRDefault="00920F49" w:rsidP="00401C88">
            <w:pPr>
              <w:rPr>
                <w:rFonts w:ascii="Century Gothic" w:hAnsi="Century Gothic"/>
                <w:sz w:val="22"/>
                <w:szCs w:val="22"/>
              </w:rPr>
            </w:pPr>
          </w:p>
          <w:p w14:paraId="79CEC8BE" w14:textId="77777777" w:rsidR="00920F49" w:rsidRDefault="00920F49" w:rsidP="00401C88">
            <w:pPr>
              <w:rPr>
                <w:rFonts w:ascii="Century Gothic" w:hAnsi="Century Gothic"/>
                <w:sz w:val="22"/>
                <w:szCs w:val="22"/>
              </w:rPr>
            </w:pPr>
          </w:p>
          <w:p w14:paraId="230EC333" w14:textId="77777777" w:rsidR="00920F49" w:rsidRDefault="00920F49" w:rsidP="00401C88">
            <w:pPr>
              <w:rPr>
                <w:rFonts w:ascii="Century Gothic" w:hAnsi="Century Gothic"/>
                <w:sz w:val="22"/>
                <w:szCs w:val="22"/>
              </w:rPr>
            </w:pPr>
          </w:p>
          <w:p w14:paraId="63F47E28" w14:textId="77777777" w:rsidR="00920F49" w:rsidRDefault="00920F49" w:rsidP="00401C88">
            <w:pPr>
              <w:rPr>
                <w:rFonts w:ascii="Century Gothic" w:hAnsi="Century Gothic"/>
                <w:sz w:val="22"/>
                <w:szCs w:val="22"/>
              </w:rPr>
            </w:pPr>
          </w:p>
          <w:p w14:paraId="3F19A4FB" w14:textId="4FBC6C77" w:rsidR="00920F49" w:rsidRDefault="00920F49" w:rsidP="00401C88">
            <w:pPr>
              <w:rPr>
                <w:rFonts w:ascii="Century Gothic" w:hAnsi="Century Gothic"/>
                <w:sz w:val="22"/>
                <w:szCs w:val="22"/>
              </w:rPr>
            </w:pPr>
            <w:r>
              <w:rPr>
                <w:rFonts w:ascii="Century Gothic" w:hAnsi="Century Gothic"/>
                <w:sz w:val="22"/>
                <w:szCs w:val="22"/>
              </w:rPr>
              <w:t>Job Chart for students</w:t>
            </w:r>
          </w:p>
          <w:p w14:paraId="4DFDE577" w14:textId="77777777" w:rsidR="00920F49" w:rsidRDefault="00920F49" w:rsidP="00401C88">
            <w:pPr>
              <w:rPr>
                <w:rFonts w:ascii="Century Gothic" w:hAnsi="Century Gothic"/>
                <w:sz w:val="22"/>
                <w:szCs w:val="22"/>
              </w:rPr>
            </w:pPr>
          </w:p>
          <w:p w14:paraId="0D53BBCF" w14:textId="77777777" w:rsidR="00920F49" w:rsidRDefault="00920F49" w:rsidP="00401C88">
            <w:pPr>
              <w:rPr>
                <w:rFonts w:ascii="Century Gothic" w:hAnsi="Century Gothic"/>
                <w:sz w:val="22"/>
                <w:szCs w:val="22"/>
              </w:rPr>
            </w:pPr>
          </w:p>
          <w:p w14:paraId="442E0922" w14:textId="77777777" w:rsidR="00920F49" w:rsidRDefault="00920F49" w:rsidP="00401C88">
            <w:pPr>
              <w:rPr>
                <w:rFonts w:ascii="Century Gothic" w:hAnsi="Century Gothic"/>
                <w:sz w:val="22"/>
                <w:szCs w:val="22"/>
              </w:rPr>
            </w:pPr>
          </w:p>
          <w:p w14:paraId="54639A96" w14:textId="77777777" w:rsidR="00920F49" w:rsidRDefault="00920F49" w:rsidP="00401C88">
            <w:pPr>
              <w:rPr>
                <w:rFonts w:ascii="Century Gothic" w:hAnsi="Century Gothic"/>
                <w:sz w:val="22"/>
                <w:szCs w:val="22"/>
              </w:rPr>
            </w:pPr>
          </w:p>
          <w:p w14:paraId="685B04E2" w14:textId="77777777" w:rsidR="00920F49" w:rsidRDefault="00920F49" w:rsidP="00401C88">
            <w:pPr>
              <w:rPr>
                <w:rFonts w:ascii="Century Gothic" w:hAnsi="Century Gothic"/>
                <w:sz w:val="22"/>
                <w:szCs w:val="22"/>
              </w:rPr>
            </w:pPr>
          </w:p>
          <w:p w14:paraId="09A3585F" w14:textId="77777777" w:rsidR="00920F49" w:rsidRDefault="00920F49" w:rsidP="00401C88">
            <w:pPr>
              <w:rPr>
                <w:rFonts w:ascii="Century Gothic" w:hAnsi="Century Gothic"/>
                <w:sz w:val="22"/>
                <w:szCs w:val="22"/>
              </w:rPr>
            </w:pPr>
          </w:p>
          <w:p w14:paraId="43B95193" w14:textId="7E9F7258" w:rsidR="00920F49" w:rsidRDefault="00920F49" w:rsidP="00401C88">
            <w:pPr>
              <w:rPr>
                <w:rFonts w:ascii="Century Gothic" w:hAnsi="Century Gothic"/>
                <w:sz w:val="22"/>
                <w:szCs w:val="22"/>
              </w:rPr>
            </w:pPr>
            <w:r>
              <w:rPr>
                <w:rFonts w:ascii="Century Gothic" w:hAnsi="Century Gothic"/>
                <w:sz w:val="22"/>
                <w:szCs w:val="22"/>
              </w:rPr>
              <w:t xml:space="preserve">Ask reliable co-worker/family </w:t>
            </w:r>
            <w:r>
              <w:rPr>
                <w:rFonts w:ascii="Century Gothic" w:hAnsi="Century Gothic"/>
                <w:sz w:val="22"/>
                <w:szCs w:val="22"/>
              </w:rPr>
              <w:lastRenderedPageBreak/>
              <w:t>member for assistance</w:t>
            </w:r>
          </w:p>
          <w:p w14:paraId="1124CA4F" w14:textId="77777777" w:rsidR="00920F49" w:rsidRDefault="00920F49" w:rsidP="00401C88">
            <w:pPr>
              <w:rPr>
                <w:rFonts w:ascii="Century Gothic" w:hAnsi="Century Gothic"/>
                <w:sz w:val="22"/>
                <w:szCs w:val="22"/>
              </w:rPr>
            </w:pPr>
          </w:p>
          <w:p w14:paraId="6D8B4C2C" w14:textId="377B52D0" w:rsidR="00920F49" w:rsidRPr="00FC308C" w:rsidRDefault="00920F49" w:rsidP="00401C88">
            <w:pPr>
              <w:rPr>
                <w:rFonts w:ascii="Century Gothic" w:hAnsi="Century Gothic"/>
                <w:sz w:val="22"/>
                <w:szCs w:val="22"/>
              </w:rPr>
            </w:pPr>
          </w:p>
        </w:tc>
        <w:tc>
          <w:tcPr>
            <w:tcW w:w="1188" w:type="dxa"/>
            <w:vAlign w:val="center"/>
          </w:tcPr>
          <w:p w14:paraId="6EFF4F2D" w14:textId="6F6CC1E4" w:rsidR="008F2DFA" w:rsidRDefault="00920F49" w:rsidP="00401C88">
            <w:pPr>
              <w:rPr>
                <w:rFonts w:ascii="Century Gothic" w:hAnsi="Century Gothic"/>
                <w:sz w:val="22"/>
                <w:szCs w:val="22"/>
              </w:rPr>
            </w:pPr>
            <w:r>
              <w:rPr>
                <w:rFonts w:ascii="Century Gothic" w:hAnsi="Century Gothic"/>
                <w:sz w:val="22"/>
                <w:szCs w:val="22"/>
              </w:rPr>
              <w:lastRenderedPageBreak/>
              <w:t>Begin Oct. 23</w:t>
            </w:r>
            <w:r w:rsidRPr="00920F49">
              <w:rPr>
                <w:rFonts w:ascii="Century Gothic" w:hAnsi="Century Gothic"/>
                <w:sz w:val="22"/>
                <w:szCs w:val="22"/>
                <w:vertAlign w:val="superscript"/>
              </w:rPr>
              <w:t>rd</w:t>
            </w:r>
            <w:r>
              <w:rPr>
                <w:rFonts w:ascii="Century Gothic" w:hAnsi="Century Gothic"/>
                <w:sz w:val="22"/>
                <w:szCs w:val="22"/>
              </w:rPr>
              <w:t xml:space="preserve"> </w:t>
            </w:r>
          </w:p>
          <w:p w14:paraId="747ADDB1" w14:textId="77777777" w:rsidR="00920F49" w:rsidRDefault="00920F49" w:rsidP="00401C88">
            <w:pPr>
              <w:rPr>
                <w:rFonts w:ascii="Century Gothic" w:hAnsi="Century Gothic"/>
                <w:sz w:val="22"/>
                <w:szCs w:val="22"/>
              </w:rPr>
            </w:pPr>
          </w:p>
          <w:p w14:paraId="63EEEEF3" w14:textId="77777777" w:rsidR="00920F49" w:rsidRDefault="00920F49" w:rsidP="00401C88">
            <w:pPr>
              <w:rPr>
                <w:rFonts w:ascii="Century Gothic" w:hAnsi="Century Gothic"/>
                <w:sz w:val="22"/>
                <w:szCs w:val="22"/>
              </w:rPr>
            </w:pPr>
          </w:p>
          <w:p w14:paraId="3CDEE5BB" w14:textId="77777777" w:rsidR="00920F49" w:rsidRDefault="00920F49" w:rsidP="00401C88">
            <w:pPr>
              <w:rPr>
                <w:rFonts w:ascii="Century Gothic" w:hAnsi="Century Gothic"/>
                <w:sz w:val="22"/>
                <w:szCs w:val="22"/>
              </w:rPr>
            </w:pPr>
          </w:p>
          <w:p w14:paraId="3F612B67" w14:textId="77777777" w:rsidR="00920F49" w:rsidRDefault="00920F49" w:rsidP="00401C88">
            <w:pPr>
              <w:rPr>
                <w:rFonts w:ascii="Century Gothic" w:hAnsi="Century Gothic"/>
                <w:sz w:val="22"/>
                <w:szCs w:val="22"/>
              </w:rPr>
            </w:pPr>
          </w:p>
          <w:p w14:paraId="3D2B92EA" w14:textId="77777777" w:rsidR="00920F49" w:rsidRDefault="00920F49" w:rsidP="00401C88">
            <w:pPr>
              <w:rPr>
                <w:rFonts w:ascii="Century Gothic" w:hAnsi="Century Gothic"/>
                <w:sz w:val="22"/>
                <w:szCs w:val="22"/>
              </w:rPr>
            </w:pPr>
          </w:p>
          <w:p w14:paraId="38BB55B8" w14:textId="77777777" w:rsidR="00920F49" w:rsidRDefault="00920F49" w:rsidP="00401C88">
            <w:pPr>
              <w:rPr>
                <w:rFonts w:ascii="Century Gothic" w:hAnsi="Century Gothic"/>
                <w:sz w:val="22"/>
                <w:szCs w:val="22"/>
              </w:rPr>
            </w:pPr>
          </w:p>
          <w:p w14:paraId="3CC92357" w14:textId="77777777" w:rsidR="00920F49" w:rsidRDefault="00920F49" w:rsidP="00401C88">
            <w:pPr>
              <w:rPr>
                <w:rFonts w:ascii="Century Gothic" w:hAnsi="Century Gothic"/>
                <w:sz w:val="22"/>
                <w:szCs w:val="22"/>
              </w:rPr>
            </w:pPr>
          </w:p>
          <w:p w14:paraId="2256A971" w14:textId="77777777" w:rsidR="00920F49" w:rsidRDefault="00920F49" w:rsidP="00401C88">
            <w:pPr>
              <w:rPr>
                <w:rFonts w:ascii="Century Gothic" w:hAnsi="Century Gothic"/>
                <w:sz w:val="22"/>
                <w:szCs w:val="22"/>
              </w:rPr>
            </w:pPr>
          </w:p>
          <w:p w14:paraId="62B2385C" w14:textId="77777777" w:rsidR="00920F49" w:rsidRDefault="00920F49" w:rsidP="00401C88">
            <w:pPr>
              <w:rPr>
                <w:rFonts w:ascii="Century Gothic" w:hAnsi="Century Gothic"/>
                <w:sz w:val="22"/>
                <w:szCs w:val="22"/>
              </w:rPr>
            </w:pPr>
          </w:p>
          <w:p w14:paraId="44442818" w14:textId="77777777" w:rsidR="00920F49" w:rsidRDefault="00920F49" w:rsidP="00401C88">
            <w:pPr>
              <w:rPr>
                <w:rFonts w:ascii="Century Gothic" w:hAnsi="Century Gothic"/>
                <w:sz w:val="22"/>
                <w:szCs w:val="22"/>
              </w:rPr>
            </w:pPr>
          </w:p>
          <w:p w14:paraId="23FC12A8" w14:textId="77777777" w:rsidR="00920F49" w:rsidRDefault="00920F49" w:rsidP="00401C88">
            <w:pPr>
              <w:rPr>
                <w:rFonts w:ascii="Century Gothic" w:hAnsi="Century Gothic"/>
                <w:sz w:val="22"/>
                <w:szCs w:val="22"/>
              </w:rPr>
            </w:pPr>
          </w:p>
          <w:p w14:paraId="643656C5" w14:textId="77777777" w:rsidR="00920F49" w:rsidRDefault="00920F49" w:rsidP="00401C88">
            <w:pPr>
              <w:rPr>
                <w:rFonts w:ascii="Century Gothic" w:hAnsi="Century Gothic"/>
                <w:sz w:val="22"/>
                <w:szCs w:val="22"/>
              </w:rPr>
            </w:pPr>
          </w:p>
          <w:p w14:paraId="3BDED824" w14:textId="040D1758" w:rsidR="00920F49" w:rsidRDefault="00920F49" w:rsidP="00401C88">
            <w:pPr>
              <w:rPr>
                <w:rFonts w:ascii="Century Gothic" w:hAnsi="Century Gothic"/>
                <w:sz w:val="22"/>
                <w:szCs w:val="22"/>
              </w:rPr>
            </w:pPr>
            <w:r>
              <w:rPr>
                <w:rFonts w:ascii="Century Gothic" w:hAnsi="Century Gothic"/>
                <w:sz w:val="22"/>
                <w:szCs w:val="22"/>
              </w:rPr>
              <w:t>In place by Oct. 27</w:t>
            </w:r>
            <w:r w:rsidRPr="00920F49">
              <w:rPr>
                <w:rFonts w:ascii="Century Gothic" w:hAnsi="Century Gothic"/>
                <w:sz w:val="22"/>
                <w:szCs w:val="22"/>
                <w:vertAlign w:val="superscript"/>
              </w:rPr>
              <w:t>th</w:t>
            </w:r>
            <w:r>
              <w:rPr>
                <w:rFonts w:ascii="Century Gothic" w:hAnsi="Century Gothic"/>
                <w:sz w:val="22"/>
                <w:szCs w:val="22"/>
              </w:rPr>
              <w:t xml:space="preserve"> </w:t>
            </w:r>
          </w:p>
          <w:p w14:paraId="544374C0" w14:textId="77777777" w:rsidR="00920F49" w:rsidRDefault="00920F49" w:rsidP="00401C88">
            <w:pPr>
              <w:rPr>
                <w:rFonts w:ascii="Century Gothic" w:hAnsi="Century Gothic"/>
                <w:sz w:val="22"/>
                <w:szCs w:val="22"/>
              </w:rPr>
            </w:pPr>
          </w:p>
          <w:p w14:paraId="2A9E30B3" w14:textId="77777777" w:rsidR="00920F49" w:rsidRDefault="00920F49" w:rsidP="00401C88">
            <w:pPr>
              <w:rPr>
                <w:rFonts w:ascii="Century Gothic" w:hAnsi="Century Gothic"/>
                <w:sz w:val="22"/>
                <w:szCs w:val="22"/>
              </w:rPr>
            </w:pPr>
          </w:p>
          <w:p w14:paraId="681A2C7A" w14:textId="77777777" w:rsidR="00920F49" w:rsidRDefault="00920F49" w:rsidP="00401C88">
            <w:pPr>
              <w:rPr>
                <w:rFonts w:ascii="Century Gothic" w:hAnsi="Century Gothic"/>
                <w:sz w:val="22"/>
                <w:szCs w:val="22"/>
              </w:rPr>
            </w:pPr>
          </w:p>
          <w:p w14:paraId="7D4219D5" w14:textId="77777777" w:rsidR="00920F49" w:rsidRDefault="00920F49" w:rsidP="00401C88">
            <w:pPr>
              <w:rPr>
                <w:rFonts w:ascii="Century Gothic" w:hAnsi="Century Gothic"/>
                <w:sz w:val="22"/>
                <w:szCs w:val="22"/>
              </w:rPr>
            </w:pPr>
          </w:p>
          <w:p w14:paraId="6F27831A" w14:textId="77777777" w:rsidR="00920F49" w:rsidRDefault="00920F49" w:rsidP="00401C88">
            <w:pPr>
              <w:rPr>
                <w:rFonts w:ascii="Century Gothic" w:hAnsi="Century Gothic"/>
                <w:sz w:val="22"/>
                <w:szCs w:val="22"/>
              </w:rPr>
            </w:pPr>
          </w:p>
          <w:p w14:paraId="1DD92286" w14:textId="77777777" w:rsidR="00920F49" w:rsidRDefault="00920F49" w:rsidP="00401C88">
            <w:pPr>
              <w:rPr>
                <w:rFonts w:ascii="Century Gothic" w:hAnsi="Century Gothic"/>
                <w:sz w:val="22"/>
                <w:szCs w:val="22"/>
              </w:rPr>
            </w:pPr>
          </w:p>
          <w:p w14:paraId="71EA6B8D" w14:textId="18EEBC95" w:rsidR="00920F49" w:rsidRDefault="00920F49" w:rsidP="00401C88">
            <w:pPr>
              <w:rPr>
                <w:rFonts w:ascii="Century Gothic" w:hAnsi="Century Gothic"/>
                <w:sz w:val="22"/>
                <w:szCs w:val="22"/>
              </w:rPr>
            </w:pPr>
            <w:r>
              <w:rPr>
                <w:rFonts w:ascii="Century Gothic" w:hAnsi="Century Gothic"/>
                <w:sz w:val="22"/>
                <w:szCs w:val="22"/>
              </w:rPr>
              <w:t>By Oct. 30</w:t>
            </w:r>
            <w:r w:rsidRPr="00920F49">
              <w:rPr>
                <w:rFonts w:ascii="Century Gothic" w:hAnsi="Century Gothic"/>
                <w:sz w:val="22"/>
                <w:szCs w:val="22"/>
                <w:vertAlign w:val="superscript"/>
              </w:rPr>
              <w:t>th</w:t>
            </w:r>
            <w:r>
              <w:rPr>
                <w:rFonts w:ascii="Century Gothic" w:hAnsi="Century Gothic"/>
                <w:sz w:val="22"/>
                <w:szCs w:val="22"/>
              </w:rPr>
              <w:t xml:space="preserve"> </w:t>
            </w:r>
          </w:p>
          <w:p w14:paraId="5BC16696" w14:textId="77777777" w:rsidR="00920F49" w:rsidRDefault="00920F49" w:rsidP="00401C88">
            <w:pPr>
              <w:rPr>
                <w:rFonts w:ascii="Century Gothic" w:hAnsi="Century Gothic"/>
                <w:sz w:val="22"/>
                <w:szCs w:val="22"/>
              </w:rPr>
            </w:pPr>
          </w:p>
          <w:p w14:paraId="13F61EFC" w14:textId="492CEE5E" w:rsidR="00920F49" w:rsidRPr="00FC308C" w:rsidRDefault="00920F49" w:rsidP="00401C88">
            <w:pPr>
              <w:rPr>
                <w:rFonts w:ascii="Century Gothic" w:hAnsi="Century Gothic"/>
                <w:sz w:val="22"/>
                <w:szCs w:val="22"/>
              </w:rPr>
            </w:pPr>
          </w:p>
        </w:tc>
      </w:tr>
      <w:tr w:rsidR="00920F49" w:rsidRPr="00FC308C" w14:paraId="0A6A2572" w14:textId="77777777" w:rsidTr="00FC308C">
        <w:trPr>
          <w:cantSplit/>
          <w:trHeight w:val="1520"/>
        </w:trPr>
        <w:tc>
          <w:tcPr>
            <w:tcW w:w="499" w:type="dxa"/>
            <w:shd w:val="clear" w:color="auto" w:fill="D9D9D9" w:themeFill="background1" w:themeFillShade="D9"/>
            <w:textDirection w:val="btLr"/>
            <w:vAlign w:val="center"/>
          </w:tcPr>
          <w:p w14:paraId="6554FE93" w14:textId="07794B96" w:rsidR="008F2DFA" w:rsidRPr="00FC308C" w:rsidRDefault="008F2DFA" w:rsidP="008F2DFA">
            <w:pPr>
              <w:ind w:left="113" w:right="113"/>
              <w:jc w:val="center"/>
              <w:rPr>
                <w:rFonts w:ascii="Century Gothic" w:hAnsi="Century Gothic"/>
                <w:i/>
                <w:sz w:val="22"/>
                <w:szCs w:val="22"/>
              </w:rPr>
            </w:pPr>
            <w:r w:rsidRPr="00FC308C">
              <w:rPr>
                <w:rFonts w:ascii="Century Gothic" w:hAnsi="Century Gothic"/>
                <w:i/>
                <w:sz w:val="22"/>
                <w:szCs w:val="22"/>
              </w:rPr>
              <w:lastRenderedPageBreak/>
              <w:t>Implementation</w:t>
            </w:r>
          </w:p>
        </w:tc>
        <w:tc>
          <w:tcPr>
            <w:tcW w:w="10026" w:type="dxa"/>
            <w:vAlign w:val="center"/>
          </w:tcPr>
          <w:p w14:paraId="736BF615" w14:textId="5915B74A" w:rsidR="00D66E89" w:rsidRPr="00FC308C" w:rsidRDefault="00770504" w:rsidP="00D66E89">
            <w:pPr>
              <w:pStyle w:val="ListParagraph"/>
              <w:numPr>
                <w:ilvl w:val="0"/>
                <w:numId w:val="8"/>
              </w:numPr>
              <w:rPr>
                <w:rFonts w:ascii="Century Gothic" w:hAnsi="Century Gothic"/>
                <w:sz w:val="22"/>
                <w:szCs w:val="22"/>
              </w:rPr>
            </w:pPr>
            <w:r>
              <w:rPr>
                <w:rFonts w:ascii="Century Gothic" w:hAnsi="Century Gothic"/>
                <w:sz w:val="22"/>
                <w:szCs w:val="22"/>
              </w:rPr>
              <w:t>Begin implementing self-care routine by completing one of the components listed above within the next 7 days.</w:t>
            </w:r>
          </w:p>
          <w:p w14:paraId="072F2234" w14:textId="499191A1" w:rsidR="00D66E89" w:rsidRPr="00FC308C" w:rsidRDefault="00770504" w:rsidP="00D66E89">
            <w:pPr>
              <w:pStyle w:val="ListParagraph"/>
              <w:numPr>
                <w:ilvl w:val="0"/>
                <w:numId w:val="8"/>
              </w:numPr>
              <w:rPr>
                <w:rFonts w:ascii="Century Gothic" w:hAnsi="Century Gothic"/>
                <w:sz w:val="22"/>
                <w:szCs w:val="22"/>
              </w:rPr>
            </w:pPr>
            <w:r>
              <w:rPr>
                <w:rFonts w:ascii="Century Gothic" w:hAnsi="Century Gothic"/>
                <w:sz w:val="22"/>
                <w:szCs w:val="22"/>
              </w:rPr>
              <w:t>Share and/or celebrate your implementation with at least one person within 24-48 hours of completing the activity</w:t>
            </w:r>
          </w:p>
          <w:p w14:paraId="1024C08B" w14:textId="4A8508C0" w:rsidR="009B68F4" w:rsidRPr="00FC308C" w:rsidRDefault="00770504" w:rsidP="009B68F4">
            <w:pPr>
              <w:pStyle w:val="ListParagraph"/>
              <w:numPr>
                <w:ilvl w:val="1"/>
                <w:numId w:val="8"/>
              </w:numPr>
              <w:rPr>
                <w:rFonts w:ascii="Century Gothic" w:hAnsi="Century Gothic"/>
                <w:sz w:val="22"/>
                <w:szCs w:val="22"/>
              </w:rPr>
            </w:pPr>
            <w:r>
              <w:rPr>
                <w:rFonts w:ascii="Century Gothic" w:hAnsi="Century Gothic"/>
                <w:sz w:val="22"/>
                <w:szCs w:val="22"/>
              </w:rPr>
              <w:t>Tell a co-worker, family member or friend.</w:t>
            </w:r>
          </w:p>
          <w:p w14:paraId="7644B538" w14:textId="58D42B48" w:rsidR="00614555" w:rsidRPr="00770504" w:rsidRDefault="00770504" w:rsidP="00770504">
            <w:pPr>
              <w:pStyle w:val="ListParagraph"/>
              <w:numPr>
                <w:ilvl w:val="1"/>
                <w:numId w:val="8"/>
              </w:numPr>
              <w:rPr>
                <w:rFonts w:ascii="Century Gothic" w:hAnsi="Century Gothic"/>
                <w:sz w:val="22"/>
                <w:szCs w:val="22"/>
              </w:rPr>
            </w:pPr>
            <w:r>
              <w:rPr>
                <w:rFonts w:ascii="Century Gothic" w:hAnsi="Century Gothic"/>
                <w:sz w:val="22"/>
                <w:szCs w:val="22"/>
              </w:rPr>
              <w:t>Treat yourself (e.g., having a treat</w:t>
            </w:r>
            <w:r w:rsidR="009142D2" w:rsidRPr="00FC308C">
              <w:rPr>
                <w:rFonts w:ascii="Century Gothic" w:hAnsi="Century Gothic"/>
                <w:sz w:val="22"/>
                <w:szCs w:val="22"/>
              </w:rPr>
              <w:t>.</w:t>
            </w:r>
            <w:r>
              <w:rPr>
                <w:rFonts w:ascii="Century Gothic" w:hAnsi="Century Gothic"/>
                <w:sz w:val="22"/>
                <w:szCs w:val="22"/>
              </w:rPr>
              <w:t>, watching a favorite show, giving yourself a pat on the back.</w:t>
            </w:r>
          </w:p>
        </w:tc>
        <w:tc>
          <w:tcPr>
            <w:tcW w:w="2161" w:type="dxa"/>
            <w:vAlign w:val="center"/>
          </w:tcPr>
          <w:p w14:paraId="44E91C1B" w14:textId="3CB93ADA" w:rsidR="008F2DFA" w:rsidRPr="00FC308C" w:rsidRDefault="008F2DFA" w:rsidP="00401C88">
            <w:pPr>
              <w:rPr>
                <w:rFonts w:ascii="Century Gothic" w:hAnsi="Century Gothic"/>
                <w:sz w:val="22"/>
                <w:szCs w:val="22"/>
              </w:rPr>
            </w:pPr>
          </w:p>
        </w:tc>
        <w:tc>
          <w:tcPr>
            <w:tcW w:w="1188" w:type="dxa"/>
            <w:vAlign w:val="center"/>
          </w:tcPr>
          <w:p w14:paraId="3DE80DE7" w14:textId="4D35DC56" w:rsidR="008F2DFA" w:rsidRPr="00FC308C" w:rsidRDefault="008F2DFA" w:rsidP="00401C88">
            <w:pPr>
              <w:rPr>
                <w:rFonts w:ascii="Century Gothic" w:hAnsi="Century Gothic"/>
                <w:sz w:val="22"/>
                <w:szCs w:val="22"/>
              </w:rPr>
            </w:pPr>
          </w:p>
        </w:tc>
      </w:tr>
      <w:bookmarkEnd w:id="2"/>
    </w:tbl>
    <w:p w14:paraId="6920EDC2" w14:textId="35A37972" w:rsidR="00EC254B" w:rsidRPr="008B12FD" w:rsidRDefault="00EC254B" w:rsidP="00D66E89">
      <w:pPr>
        <w:rPr>
          <w:rFonts w:ascii="Century Gothic" w:hAnsi="Century Gothic"/>
          <w:b/>
          <w:noProof/>
        </w:rPr>
      </w:pPr>
    </w:p>
    <w:sectPr w:rsidR="00EC254B" w:rsidRPr="008B12FD" w:rsidSect="00EC254B">
      <w:headerReference w:type="default" r:id="rId8"/>
      <w:footerReference w:type="default" r:id="rId9"/>
      <w:pgSz w:w="15840" w:h="12240" w:orient="landscape"/>
      <w:pgMar w:top="720" w:right="1008" w:bottom="720" w:left="1008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0327CAE" w14:textId="77777777" w:rsidR="00AF5BE4" w:rsidRDefault="00AF5BE4">
      <w:r>
        <w:separator/>
      </w:r>
    </w:p>
  </w:endnote>
  <w:endnote w:type="continuationSeparator" w:id="0">
    <w:p w14:paraId="6FB2E35A" w14:textId="77777777" w:rsidR="00AF5BE4" w:rsidRDefault="00AF5BE4">
      <w:r>
        <w:continuationSeparator/>
      </w:r>
    </w:p>
  </w:endnote>
  <w:endnote w:type="continuationNotice" w:id="1">
    <w:p w14:paraId="00030131" w14:textId="77777777" w:rsidR="00AF5BE4" w:rsidRDefault="00AF5BE4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decorative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671A07D" w14:textId="350DF54C" w:rsidR="00B67A0E" w:rsidRPr="00FC308C" w:rsidRDefault="00FC308C" w:rsidP="00FC308C">
    <w:pPr>
      <w:pStyle w:val="Footer"/>
      <w:rPr>
        <w:rFonts w:ascii="Century Gothic" w:hAnsi="Century Gothic"/>
        <w:i/>
        <w:sz w:val="16"/>
        <w:szCs w:val="16"/>
      </w:rPr>
    </w:pPr>
    <w:r w:rsidRPr="006B3B60">
      <w:rPr>
        <w:rFonts w:ascii="Century Gothic" w:hAnsi="Century Gothic"/>
        <w:sz w:val="16"/>
        <w:szCs w:val="16"/>
      </w:rPr>
      <w:t xml:space="preserve">This activity is supported by Metro-Nashville Public Schools and funded with federal funds as administered by the US Department of Education.            </w:t>
    </w:r>
    <w:r w:rsidRPr="006B3B60">
      <w:rPr>
        <w:rFonts w:ascii="Century Gothic" w:hAnsi="Century Gothic"/>
        <w:i/>
        <w:sz w:val="16"/>
        <w:szCs w:val="16"/>
      </w:rPr>
      <w:t>Revised 09/20/2021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71604A44" w14:textId="77777777" w:rsidR="00AF5BE4" w:rsidRDefault="00AF5BE4">
      <w:r>
        <w:separator/>
      </w:r>
    </w:p>
  </w:footnote>
  <w:footnote w:type="continuationSeparator" w:id="0">
    <w:p w14:paraId="313AEB2B" w14:textId="77777777" w:rsidR="00AF5BE4" w:rsidRDefault="00AF5BE4">
      <w:r>
        <w:continuationSeparator/>
      </w:r>
    </w:p>
  </w:footnote>
  <w:footnote w:type="continuationNotice" w:id="1">
    <w:p w14:paraId="4AB95A64" w14:textId="77777777" w:rsidR="00AF5BE4" w:rsidRDefault="00AF5BE4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665B087" w14:textId="77777777" w:rsidR="00FC308C" w:rsidRPr="006B3B60" w:rsidRDefault="00FC308C" w:rsidP="00FC308C">
    <w:pPr>
      <w:ind w:left="5040" w:firstLine="720"/>
      <w:rPr>
        <w:rFonts w:ascii="Century Gothic" w:hAnsi="Century Gothic"/>
        <w:b/>
        <w:sz w:val="32"/>
        <w:szCs w:val="32"/>
      </w:rPr>
    </w:pPr>
    <w:r>
      <w:rPr>
        <w:rFonts w:ascii="Century Gothic" w:hAnsi="Century Gothic"/>
        <w:b/>
        <w:noProof/>
        <w:sz w:val="32"/>
        <w:szCs w:val="32"/>
      </w:rPr>
      <w:drawing>
        <wp:anchor distT="0" distB="0" distL="114300" distR="114300" simplePos="0" relativeHeight="251661312" behindDoc="0" locked="0" layoutInCell="1" allowOverlap="1" wp14:anchorId="59485035" wp14:editId="5D9FEB0D">
          <wp:simplePos x="0" y="0"/>
          <wp:positionH relativeFrom="column">
            <wp:posOffset>1807210</wp:posOffset>
          </wp:positionH>
          <wp:positionV relativeFrom="paragraph">
            <wp:posOffset>-161925</wp:posOffset>
          </wp:positionV>
          <wp:extent cx="590550" cy="590550"/>
          <wp:effectExtent l="0" t="0" r="6350" b="6350"/>
          <wp:wrapNone/>
          <wp:docPr id="3" name="Picture 3" descr="Logo, Maury County Public Schools " title="Maury County 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Picture 3" descr="Logo, company name&#10;&#10;Description automatically generated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90550" cy="59055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Pr="006B3B60">
      <w:rPr>
        <w:rFonts w:ascii="Century Gothic" w:hAnsi="Century Gothic"/>
        <w:noProof/>
      </w:rPr>
      <w:drawing>
        <wp:anchor distT="0" distB="0" distL="114300" distR="114300" simplePos="0" relativeHeight="251660288" behindDoc="1" locked="0" layoutInCell="1" allowOverlap="1" wp14:anchorId="35B66C75" wp14:editId="11613822">
          <wp:simplePos x="0" y="0"/>
          <wp:positionH relativeFrom="column">
            <wp:posOffset>489585</wp:posOffset>
          </wp:positionH>
          <wp:positionV relativeFrom="paragraph">
            <wp:posOffset>-63500</wp:posOffset>
          </wp:positionV>
          <wp:extent cx="1224915" cy="438150"/>
          <wp:effectExtent l="0" t="0" r="0" b="0"/>
          <wp:wrapTight wrapText="bothSides">
            <wp:wrapPolygon edited="0">
              <wp:start x="1792" y="0"/>
              <wp:lineTo x="0" y="3757"/>
              <wp:lineTo x="0" y="21287"/>
              <wp:lineTo x="20156" y="21287"/>
              <wp:lineTo x="20379" y="20035"/>
              <wp:lineTo x="21275" y="10643"/>
              <wp:lineTo x="21275" y="5009"/>
              <wp:lineTo x="17020" y="0"/>
              <wp:lineTo x="1792" y="0"/>
            </wp:wrapPolygon>
          </wp:wrapTight>
          <wp:docPr id="2" name="Picture 3" descr="Metro Nashville Public Schools Logo" title="MNPS Logo"/>
          <wp:cNvGraphicFramePr>
            <a:graphicFrameLocks xmlns:a="http://schemas.openxmlformats.org/drawingml/2006/main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/>
                  <pic:cNvPicPr>
                    <a:picLocks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24915" cy="4381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6B3B60">
      <w:rPr>
        <w:rFonts w:ascii="Century Gothic" w:hAnsi="Century Gothic"/>
        <w:noProof/>
      </w:rPr>
      <w:drawing>
        <wp:anchor distT="0" distB="0" distL="114300" distR="114300" simplePos="0" relativeHeight="251659264" behindDoc="1" locked="0" layoutInCell="1" allowOverlap="1" wp14:anchorId="67109758" wp14:editId="678A4809">
          <wp:simplePos x="0" y="0"/>
          <wp:positionH relativeFrom="column">
            <wp:posOffset>-119380</wp:posOffset>
          </wp:positionH>
          <wp:positionV relativeFrom="paragraph">
            <wp:posOffset>-152400</wp:posOffset>
          </wp:positionV>
          <wp:extent cx="609600" cy="609600"/>
          <wp:effectExtent l="0" t="0" r="0" b="0"/>
          <wp:wrapTight wrapText="bothSides">
            <wp:wrapPolygon edited="0">
              <wp:start x="0" y="0"/>
              <wp:lineTo x="0" y="21150"/>
              <wp:lineTo x="21150" y="21150"/>
              <wp:lineTo x="21150" y="0"/>
              <wp:lineTo x="0" y="0"/>
            </wp:wrapPolygon>
          </wp:wrapTight>
          <wp:docPr id="1" name="Picture 2" descr="Image of the Pyramid Model" title="Pyramid Model"/>
          <wp:cNvGraphicFramePr>
            <a:graphicFrameLocks xmlns:a="http://schemas.openxmlformats.org/drawingml/2006/main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/>
                  </pic:cNvPicPr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09600" cy="6096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6B3B60">
      <w:rPr>
        <w:rFonts w:ascii="Century Gothic" w:hAnsi="Century Gothic"/>
        <w:b/>
        <w:noProof/>
        <w:sz w:val="32"/>
        <w:szCs w:val="32"/>
      </w:rPr>
      <w:t>EIR K Action</w:t>
    </w:r>
    <w:r w:rsidRPr="006B3B60">
      <w:rPr>
        <w:rFonts w:ascii="Century Gothic" w:hAnsi="Century Gothic"/>
        <w:b/>
        <w:sz w:val="32"/>
        <w:szCs w:val="32"/>
      </w:rPr>
      <w:t xml:space="preserve"> Plan</w:t>
    </w:r>
  </w:p>
  <w:p w14:paraId="76320A7C" w14:textId="2402AA73" w:rsidR="00FC308C" w:rsidRPr="006B3B60" w:rsidRDefault="00FC308C" w:rsidP="00FC308C">
    <w:pPr>
      <w:pStyle w:val="ListParagraph"/>
      <w:ind w:left="360" w:firstLine="360"/>
      <w:jc w:val="right"/>
      <w:rPr>
        <w:rFonts w:ascii="Century Gothic" w:hAnsi="Century Gothic"/>
        <w:b/>
        <w:noProof/>
        <w:sz w:val="22"/>
        <w:szCs w:val="22"/>
      </w:rPr>
    </w:pPr>
    <w:r w:rsidRPr="006B3B60">
      <w:rPr>
        <w:rFonts w:ascii="Century Gothic" w:hAnsi="Century Gothic"/>
        <w:b/>
        <w:noProof/>
        <w:sz w:val="22"/>
        <w:szCs w:val="22"/>
      </w:rPr>
      <w:t xml:space="preserve"> </w:t>
    </w:r>
    <w:r>
      <w:rPr>
        <w:rFonts w:ascii="Century Gothic" w:hAnsi="Century Gothic"/>
        <w:b/>
        <w:noProof/>
        <w:sz w:val="22"/>
        <w:szCs w:val="22"/>
      </w:rPr>
      <w:t>Teach</w:t>
    </w:r>
    <w:r w:rsidR="002D02A7">
      <w:rPr>
        <w:rFonts w:ascii="Century Gothic" w:hAnsi="Century Gothic"/>
        <w:b/>
        <w:noProof/>
        <w:sz w:val="22"/>
        <w:szCs w:val="22"/>
      </w:rPr>
      <w:t xml:space="preserve">er’s </w:t>
    </w:r>
    <w:r w:rsidR="00806668">
      <w:rPr>
        <w:rFonts w:ascii="Century Gothic" w:hAnsi="Century Gothic"/>
        <w:b/>
        <w:noProof/>
        <w:sz w:val="22"/>
        <w:szCs w:val="22"/>
      </w:rPr>
      <w:t>Self-</w:t>
    </w:r>
    <w:r>
      <w:rPr>
        <w:rFonts w:ascii="Century Gothic" w:hAnsi="Century Gothic"/>
        <w:b/>
        <w:noProof/>
        <w:sz w:val="22"/>
        <w:szCs w:val="22"/>
      </w:rPr>
      <w:t>Car</w:t>
    </w:r>
    <w:r w:rsidR="00806668">
      <w:rPr>
        <w:rFonts w:ascii="Century Gothic" w:hAnsi="Century Gothic"/>
        <w:b/>
        <w:noProof/>
        <w:sz w:val="22"/>
        <w:szCs w:val="22"/>
      </w:rPr>
      <w:t>e</w:t>
    </w:r>
    <w:r w:rsidR="002D02A7">
      <w:rPr>
        <w:rFonts w:ascii="Century Gothic" w:hAnsi="Century Gothic"/>
        <w:b/>
        <w:noProof/>
        <w:sz w:val="22"/>
        <w:szCs w:val="22"/>
      </w:rPr>
      <w:t xml:space="preserve"> Routine</w:t>
    </w:r>
  </w:p>
  <w:p w14:paraId="74FF2D71" w14:textId="2D6B31B0" w:rsidR="00E769AD" w:rsidRPr="00FC308C" w:rsidRDefault="00FC308C" w:rsidP="00FC308C">
    <w:pPr>
      <w:pStyle w:val="ListParagraph"/>
      <w:ind w:left="360"/>
      <w:jc w:val="right"/>
      <w:rPr>
        <w:rFonts w:ascii="Century Gothic" w:hAnsi="Century Gothic"/>
        <w:b/>
        <w:noProof/>
        <w:sz w:val="22"/>
        <w:szCs w:val="22"/>
      </w:rPr>
    </w:pPr>
    <w:r w:rsidRPr="006B3B60">
      <w:rPr>
        <w:rFonts w:ascii="Century Gothic" w:hAnsi="Century Gothic"/>
        <w:b/>
        <w:noProof/>
        <w:sz w:val="22"/>
        <w:szCs w:val="22"/>
      </w:rPr>
      <w:t>Cohort____-______-S___-AP___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1D"/>
    <w:multiLevelType w:val="multilevel"/>
    <w:tmpl w:val="36407F30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cs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cs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02F81ABB"/>
    <w:multiLevelType w:val="hybridMultilevel"/>
    <w:tmpl w:val="58B20092"/>
    <w:lvl w:ilvl="0" w:tplc="0409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Arial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Arial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Arial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11B7E59"/>
    <w:multiLevelType w:val="hybridMultilevel"/>
    <w:tmpl w:val="D6D66EFE"/>
    <w:lvl w:ilvl="0" w:tplc="3F5C0A26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Arial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Arial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Arial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22304833"/>
    <w:multiLevelType w:val="hybridMultilevel"/>
    <w:tmpl w:val="2242A0F4"/>
    <w:lvl w:ilvl="0" w:tplc="0409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Arial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Arial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Arial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AA65F40"/>
    <w:multiLevelType w:val="hybridMultilevel"/>
    <w:tmpl w:val="6BFAE0EC"/>
    <w:lvl w:ilvl="0" w:tplc="0409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Arial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Arial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Arial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B90565A"/>
    <w:multiLevelType w:val="hybridMultilevel"/>
    <w:tmpl w:val="F90013D4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>
      <w:start w:val="1"/>
      <w:numFmt w:val="lowerLetter"/>
      <w:lvlText w:val="%2."/>
      <w:lvlJc w:val="left"/>
      <w:pPr>
        <w:ind w:left="1080" w:hanging="360"/>
      </w:pPr>
    </w:lvl>
    <w:lvl w:ilvl="2" w:tplc="0409001B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" w15:restartNumberingAfterBreak="0">
    <w:nsid w:val="3EDD52F4"/>
    <w:multiLevelType w:val="hybridMultilevel"/>
    <w:tmpl w:val="621AE502"/>
    <w:lvl w:ilvl="0" w:tplc="0409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Arial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Arial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Arial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61F301D9"/>
    <w:multiLevelType w:val="hybridMultilevel"/>
    <w:tmpl w:val="F90013D4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6"/>
  </w:num>
  <w:num w:numId="2">
    <w:abstractNumId w:val="1"/>
  </w:num>
  <w:num w:numId="3">
    <w:abstractNumId w:val="3"/>
  </w:num>
  <w:num w:numId="4">
    <w:abstractNumId w:val="4"/>
  </w:num>
  <w:num w:numId="5">
    <w:abstractNumId w:val="2"/>
  </w:num>
  <w:num w:numId="6">
    <w:abstractNumId w:val="0"/>
  </w:num>
  <w:num w:numId="7">
    <w:abstractNumId w:val="5"/>
  </w:num>
  <w:num w:numId="8">
    <w:abstractNumId w:val="7"/>
  </w:num>
</w:numbering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15:person w15:author="Hemmeter, Mary Louise">
    <w15:presenceInfo w15:providerId="AD" w15:userId="S::ml.hemmeter@vanderbilt.edu::82b09058-1b61-4acc-b2e6-394c919dd58c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93"/>
  <w:hideSpellingErrors/>
  <w:hideGrammaticalError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trackRevisions/>
  <w:defaultTabStop w:val="720"/>
  <w:characterSpacingControl w:val="doNotCompress"/>
  <w:hdrShapeDefaults>
    <o:shapedefaults v:ext="edit" spidmax="2049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4565E"/>
    <w:rsid w:val="000018EE"/>
    <w:rsid w:val="00010240"/>
    <w:rsid w:val="0002619F"/>
    <w:rsid w:val="00035C51"/>
    <w:rsid w:val="00062198"/>
    <w:rsid w:val="0008243C"/>
    <w:rsid w:val="00096B74"/>
    <w:rsid w:val="00101842"/>
    <w:rsid w:val="001052EA"/>
    <w:rsid w:val="00107862"/>
    <w:rsid w:val="00113478"/>
    <w:rsid w:val="001250D0"/>
    <w:rsid w:val="001311E1"/>
    <w:rsid w:val="001507F9"/>
    <w:rsid w:val="00152A9B"/>
    <w:rsid w:val="00161C92"/>
    <w:rsid w:val="00173912"/>
    <w:rsid w:val="00194014"/>
    <w:rsid w:val="001A4B7F"/>
    <w:rsid w:val="001B4092"/>
    <w:rsid w:val="001E56C1"/>
    <w:rsid w:val="001F7118"/>
    <w:rsid w:val="002101DE"/>
    <w:rsid w:val="002213D4"/>
    <w:rsid w:val="00230666"/>
    <w:rsid w:val="00241AF0"/>
    <w:rsid w:val="0025411A"/>
    <w:rsid w:val="00270EC7"/>
    <w:rsid w:val="002D02A7"/>
    <w:rsid w:val="002E5DFB"/>
    <w:rsid w:val="002F087E"/>
    <w:rsid w:val="003B6890"/>
    <w:rsid w:val="003D6D15"/>
    <w:rsid w:val="00401C88"/>
    <w:rsid w:val="00472C24"/>
    <w:rsid w:val="0048206F"/>
    <w:rsid w:val="00484400"/>
    <w:rsid w:val="004A3EB5"/>
    <w:rsid w:val="004C3FDF"/>
    <w:rsid w:val="004D4E5A"/>
    <w:rsid w:val="004D5E63"/>
    <w:rsid w:val="004E3D19"/>
    <w:rsid w:val="004E6ED4"/>
    <w:rsid w:val="004F2CED"/>
    <w:rsid w:val="005006D5"/>
    <w:rsid w:val="005038C8"/>
    <w:rsid w:val="005255D8"/>
    <w:rsid w:val="00543FAE"/>
    <w:rsid w:val="00564E7D"/>
    <w:rsid w:val="005818B8"/>
    <w:rsid w:val="00587ABE"/>
    <w:rsid w:val="005B2161"/>
    <w:rsid w:val="005C0C39"/>
    <w:rsid w:val="005E0A28"/>
    <w:rsid w:val="005F0303"/>
    <w:rsid w:val="005F233A"/>
    <w:rsid w:val="0061224E"/>
    <w:rsid w:val="00614350"/>
    <w:rsid w:val="00614555"/>
    <w:rsid w:val="00632416"/>
    <w:rsid w:val="00692A46"/>
    <w:rsid w:val="006B0813"/>
    <w:rsid w:val="006C5177"/>
    <w:rsid w:val="006D3638"/>
    <w:rsid w:val="006F3E14"/>
    <w:rsid w:val="007054BA"/>
    <w:rsid w:val="00707ED6"/>
    <w:rsid w:val="00711B9C"/>
    <w:rsid w:val="00720484"/>
    <w:rsid w:val="007278F9"/>
    <w:rsid w:val="00750B86"/>
    <w:rsid w:val="00770504"/>
    <w:rsid w:val="007826C2"/>
    <w:rsid w:val="00791264"/>
    <w:rsid w:val="007B66B3"/>
    <w:rsid w:val="007C6D89"/>
    <w:rsid w:val="007E4F10"/>
    <w:rsid w:val="00800B76"/>
    <w:rsid w:val="00806668"/>
    <w:rsid w:val="00833BF0"/>
    <w:rsid w:val="00837439"/>
    <w:rsid w:val="008405F4"/>
    <w:rsid w:val="008503BD"/>
    <w:rsid w:val="00855445"/>
    <w:rsid w:val="0086415C"/>
    <w:rsid w:val="008830C9"/>
    <w:rsid w:val="00894FF5"/>
    <w:rsid w:val="008A27B8"/>
    <w:rsid w:val="008B12FD"/>
    <w:rsid w:val="008D1CFF"/>
    <w:rsid w:val="008F2DFA"/>
    <w:rsid w:val="009142D2"/>
    <w:rsid w:val="00920F49"/>
    <w:rsid w:val="00933164"/>
    <w:rsid w:val="009406A9"/>
    <w:rsid w:val="00947B8C"/>
    <w:rsid w:val="00961C2B"/>
    <w:rsid w:val="00976F00"/>
    <w:rsid w:val="009B68F4"/>
    <w:rsid w:val="009F264B"/>
    <w:rsid w:val="009F3DF1"/>
    <w:rsid w:val="00A030B3"/>
    <w:rsid w:val="00A05644"/>
    <w:rsid w:val="00A12D57"/>
    <w:rsid w:val="00A33B9A"/>
    <w:rsid w:val="00A35277"/>
    <w:rsid w:val="00A44A38"/>
    <w:rsid w:val="00A66C4A"/>
    <w:rsid w:val="00A80414"/>
    <w:rsid w:val="00A9104C"/>
    <w:rsid w:val="00AB48E3"/>
    <w:rsid w:val="00AE0036"/>
    <w:rsid w:val="00AF5BE4"/>
    <w:rsid w:val="00B32A35"/>
    <w:rsid w:val="00B44886"/>
    <w:rsid w:val="00B4565E"/>
    <w:rsid w:val="00B62E5B"/>
    <w:rsid w:val="00B65B56"/>
    <w:rsid w:val="00B67A0E"/>
    <w:rsid w:val="00B758B8"/>
    <w:rsid w:val="00B83700"/>
    <w:rsid w:val="00B878DA"/>
    <w:rsid w:val="00B93A69"/>
    <w:rsid w:val="00BA1AFB"/>
    <w:rsid w:val="00BC6827"/>
    <w:rsid w:val="00BD133A"/>
    <w:rsid w:val="00BE635A"/>
    <w:rsid w:val="00BF7797"/>
    <w:rsid w:val="00C138E1"/>
    <w:rsid w:val="00C17AD1"/>
    <w:rsid w:val="00C23348"/>
    <w:rsid w:val="00C33BEB"/>
    <w:rsid w:val="00C54825"/>
    <w:rsid w:val="00C722C8"/>
    <w:rsid w:val="00C83C3A"/>
    <w:rsid w:val="00C87E9D"/>
    <w:rsid w:val="00C954CE"/>
    <w:rsid w:val="00CC1D08"/>
    <w:rsid w:val="00CC5F38"/>
    <w:rsid w:val="00CD016E"/>
    <w:rsid w:val="00CF0037"/>
    <w:rsid w:val="00CF5F90"/>
    <w:rsid w:val="00D159B2"/>
    <w:rsid w:val="00D36A6D"/>
    <w:rsid w:val="00D441F8"/>
    <w:rsid w:val="00D4422C"/>
    <w:rsid w:val="00D57979"/>
    <w:rsid w:val="00D60042"/>
    <w:rsid w:val="00D66E89"/>
    <w:rsid w:val="00D75447"/>
    <w:rsid w:val="00D75BAB"/>
    <w:rsid w:val="00D76C4F"/>
    <w:rsid w:val="00D86035"/>
    <w:rsid w:val="00DA1519"/>
    <w:rsid w:val="00E05258"/>
    <w:rsid w:val="00E25BAA"/>
    <w:rsid w:val="00E31340"/>
    <w:rsid w:val="00E32B84"/>
    <w:rsid w:val="00E42838"/>
    <w:rsid w:val="00E769AD"/>
    <w:rsid w:val="00E94BF8"/>
    <w:rsid w:val="00E97C5E"/>
    <w:rsid w:val="00EC254B"/>
    <w:rsid w:val="00EE7E5A"/>
    <w:rsid w:val="00EF08DE"/>
    <w:rsid w:val="00EF44BA"/>
    <w:rsid w:val="00F062A0"/>
    <w:rsid w:val="00F4311E"/>
    <w:rsid w:val="00F519CD"/>
    <w:rsid w:val="00F5271C"/>
    <w:rsid w:val="00F608DB"/>
    <w:rsid w:val="00F862A1"/>
    <w:rsid w:val="00FA5604"/>
    <w:rsid w:val="00FC308C"/>
    <w:rsid w:val="00FE6962"/>
    <w:rsid w:val="00FF29EB"/>
    <w:rsid w:val="0176F531"/>
    <w:rsid w:val="0583DBC7"/>
    <w:rsid w:val="066D844C"/>
    <w:rsid w:val="07CB0921"/>
    <w:rsid w:val="0CA18E95"/>
    <w:rsid w:val="0D478177"/>
    <w:rsid w:val="0F8C56EB"/>
    <w:rsid w:val="15CABCB3"/>
    <w:rsid w:val="1880F250"/>
    <w:rsid w:val="18D6F515"/>
    <w:rsid w:val="1986F009"/>
    <w:rsid w:val="1E0F9910"/>
    <w:rsid w:val="21249702"/>
    <w:rsid w:val="2287CCF6"/>
    <w:rsid w:val="2A90D6C6"/>
    <w:rsid w:val="2CBD179D"/>
    <w:rsid w:val="30B6E616"/>
    <w:rsid w:val="33D57BB2"/>
    <w:rsid w:val="3484DF2E"/>
    <w:rsid w:val="36C89B75"/>
    <w:rsid w:val="38049FD4"/>
    <w:rsid w:val="392E7FB7"/>
    <w:rsid w:val="3B73E902"/>
    <w:rsid w:val="3C4A8CA7"/>
    <w:rsid w:val="3DE890ED"/>
    <w:rsid w:val="47BA12D5"/>
    <w:rsid w:val="4850DC96"/>
    <w:rsid w:val="489C78A4"/>
    <w:rsid w:val="505452E8"/>
    <w:rsid w:val="53041B8A"/>
    <w:rsid w:val="5AECA6EF"/>
    <w:rsid w:val="69796705"/>
    <w:rsid w:val="69CDE04F"/>
    <w:rsid w:val="6A16F54C"/>
    <w:rsid w:val="6A3A36A5"/>
    <w:rsid w:val="6B0CC054"/>
    <w:rsid w:val="6C076C06"/>
    <w:rsid w:val="6CA890B5"/>
    <w:rsid w:val="6D47ACA3"/>
    <w:rsid w:val="7317D239"/>
    <w:rsid w:val="74A73643"/>
    <w:rsid w:val="77776362"/>
    <w:rsid w:val="7936939C"/>
    <w:rsid w:val="7DDDF9C6"/>
    <w:rsid w:val="7E3F54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2EB9281A"/>
  <w14:defaultImageDpi w14:val="300"/>
  <w15:chartTrackingRefBased/>
  <w15:docId w15:val="{4E2EC9A5-5FEF-B045-9FF6-AC4D27FBA51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Variable" w:semiHidden="1" w:unhideWhenUsed="1"/>
    <w:lsdException w:name="Normal Table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72"/>
    <w:lsdException w:name="Plain Table 2" w:uiPriority="73"/>
    <w:lsdException w:name="Plain Table 3" w:uiPriority="19" w:qFormat="1"/>
    <w:lsdException w:name="Plain Table 4" w:uiPriority="21" w:qFormat="1"/>
    <w:lsdException w:name="Plain Table 5" w:uiPriority="31" w:qFormat="1"/>
    <w:lsdException w:name="Grid Table Light" w:uiPriority="32" w:qFormat="1"/>
    <w:lsdException w:name="Grid Table 1 Light" w:uiPriority="33" w:qFormat="1"/>
    <w:lsdException w:name="Grid Table 2" w:uiPriority="37"/>
    <w:lsdException w:name="Grid Table 3" w:uiPriority="39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rsid w:val="00B4565E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rsid w:val="00B4565E"/>
    <w:pPr>
      <w:tabs>
        <w:tab w:val="center" w:pos="4320"/>
        <w:tab w:val="right" w:pos="8640"/>
      </w:tabs>
    </w:pPr>
  </w:style>
  <w:style w:type="paragraph" w:styleId="BalloonText">
    <w:name w:val="Balloon Text"/>
    <w:basedOn w:val="Normal"/>
    <w:semiHidden/>
    <w:rsid w:val="00696BAE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rsid w:val="009524F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C138E1"/>
    <w:pPr>
      <w:ind w:left="720"/>
      <w:contextualSpacing/>
    </w:pPr>
  </w:style>
  <w:style w:type="character" w:customStyle="1" w:styleId="normaltextrun">
    <w:name w:val="normaltextrun"/>
    <w:rsid w:val="009F3DF1"/>
  </w:style>
  <w:style w:type="character" w:customStyle="1" w:styleId="eop">
    <w:name w:val="eop"/>
    <w:rsid w:val="009F3DF1"/>
  </w:style>
  <w:style w:type="character" w:styleId="CommentReference">
    <w:name w:val="annotation reference"/>
    <w:basedOn w:val="DefaultParagraphFont"/>
    <w:rsid w:val="008D1CFF"/>
    <w:rPr>
      <w:sz w:val="16"/>
      <w:szCs w:val="16"/>
    </w:rPr>
  </w:style>
  <w:style w:type="paragraph" w:styleId="CommentText">
    <w:name w:val="annotation text"/>
    <w:basedOn w:val="Normal"/>
    <w:link w:val="CommentTextChar"/>
    <w:rsid w:val="008D1CFF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rsid w:val="008D1CFF"/>
  </w:style>
  <w:style w:type="paragraph" w:styleId="CommentSubject">
    <w:name w:val="annotation subject"/>
    <w:basedOn w:val="CommentText"/>
    <w:next w:val="CommentText"/>
    <w:link w:val="CommentSubjectChar"/>
    <w:rsid w:val="008D1CFF"/>
    <w:rPr>
      <w:b/>
      <w:bCs/>
    </w:rPr>
  </w:style>
  <w:style w:type="character" w:customStyle="1" w:styleId="CommentSubjectChar">
    <w:name w:val="Comment Subject Char"/>
    <w:basedOn w:val="CommentTextChar"/>
    <w:link w:val="CommentSubject"/>
    <w:rsid w:val="008D1CFF"/>
    <w:rPr>
      <w:b/>
      <w:bCs/>
    </w:rPr>
  </w:style>
  <w:style w:type="paragraph" w:styleId="Revision">
    <w:name w:val="Revision"/>
    <w:hidden/>
    <w:uiPriority w:val="99"/>
    <w:semiHidden/>
    <w:rsid w:val="00FC308C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51933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633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2504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0292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0349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538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2963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12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5598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microsoft.com/office/2011/relationships/people" Target="people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Props1.xml><?xml version="1.0" encoding="utf-8"?>
<ds:datastoreItem xmlns:ds="http://schemas.openxmlformats.org/officeDocument/2006/customXml" ds:itemID="{D5E52AC4-F9B2-ED4A-BC08-87DF01393DF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2</Pages>
  <Words>377</Words>
  <Characters>2152</Characters>
  <Application>Microsoft Office Word</Application>
  <DocSecurity>0</DocSecurity>
  <Lines>17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Goal Planning Form</vt:lpstr>
    </vt:vector>
  </TitlesOfParts>
  <Company>Hewlett-Packard</Company>
  <LinksUpToDate>false</LinksUpToDate>
  <CharactersWithSpaces>2524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Goal Planning Form</dc:title>
  <dc:subject/>
  <dc:creator>Kathleen</dc:creator>
  <cp:keywords/>
  <cp:lastModifiedBy>MacNish, Ashley</cp:lastModifiedBy>
  <cp:revision>3</cp:revision>
  <cp:lastPrinted>2022-01-28T18:14:00Z</cp:lastPrinted>
  <dcterms:created xsi:type="dcterms:W3CDTF">2023-07-30T20:09:00Z</dcterms:created>
  <dcterms:modified xsi:type="dcterms:W3CDTF">2023-08-15T19:54:00Z</dcterms:modified>
</cp:coreProperties>
</file>